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558B9" w14:textId="26719A7E" w:rsidR="00B24FB7" w:rsidRPr="00EE5040" w:rsidRDefault="00B24FB7" w:rsidP="00B24FB7">
      <w:pPr>
        <w:keepNext/>
        <w:keepLines/>
        <w:pBdr>
          <w:bottom w:val="single" w:sz="4" w:space="1" w:color="595959" w:themeColor="text1" w:themeTint="A6"/>
        </w:pBdr>
        <w:spacing w:before="360"/>
        <w:ind w:left="432" w:hanging="432"/>
        <w:outlineLvl w:val="0"/>
        <w:rPr>
          <w:rFonts w:cstheme="minorHAnsi"/>
          <w:b/>
          <w:color w:val="92D050"/>
          <w:sz w:val="24"/>
          <w:szCs w:val="24"/>
        </w:rPr>
      </w:pPr>
      <w:r w:rsidRPr="00EE5040">
        <w:rPr>
          <w:rFonts w:cstheme="minorHAnsi"/>
          <w:b/>
          <w:color w:val="92D050"/>
          <w:sz w:val="24"/>
          <w:szCs w:val="24"/>
        </w:rPr>
        <w:t xml:space="preserve">Appendix 4 GOAL TERMS AND CONDITIONS FOR PURCHASE OF WORKS AND SERVICES </w:t>
      </w:r>
    </w:p>
    <w:p w14:paraId="50996E33" w14:textId="77777777" w:rsidR="00B24FB7" w:rsidRPr="00BB3F8B" w:rsidRDefault="00B24FB7" w:rsidP="00B24FB7">
      <w:pPr>
        <w:numPr>
          <w:ilvl w:val="0"/>
          <w:numId w:val="2"/>
        </w:numPr>
        <w:spacing w:after="0" w:line="240" w:lineRule="auto"/>
        <w:contextualSpacing/>
        <w:jc w:val="both"/>
        <w:rPr>
          <w:rFonts w:cstheme="minorHAnsi"/>
          <w:u w:val="single"/>
          <w:lang w:eastAsia="en-AU"/>
        </w:rPr>
      </w:pPr>
      <w:r w:rsidRPr="00BB3F8B">
        <w:rPr>
          <w:rFonts w:cstheme="minorHAnsi"/>
          <w:u w:val="single"/>
          <w:lang w:eastAsia="en-AU"/>
        </w:rPr>
        <w:t>SCOPE AND APPLICABILITY</w:t>
      </w:r>
    </w:p>
    <w:p w14:paraId="29256ED3"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 xml:space="preserve">These Terms and Conditions of Contract apply to all provisions of works and services made to GOAL notwithstanding any conflicting, contrary or additional terms and conditions in any other communication from the </w:t>
      </w:r>
      <w:r w:rsidRPr="00BB3F8B">
        <w:rPr>
          <w:rFonts w:cstheme="minorHAnsi"/>
        </w:rPr>
        <w:t>service provider/contractor.</w:t>
      </w:r>
      <w:r w:rsidRPr="00BB3F8B">
        <w:rPr>
          <w:rFonts w:cstheme="minorHAnsi"/>
          <w:lang w:eastAsia="en-AU"/>
        </w:rPr>
        <w:t xml:space="preserve"> No such conflicting, contrary or additional terms and conditions shall be deemed accepted by us unless and until we expressly confirm our acceptance in writing.</w:t>
      </w:r>
    </w:p>
    <w:p w14:paraId="1C195565" w14:textId="77777777" w:rsidR="00B24FB7" w:rsidRPr="00BB3F8B" w:rsidRDefault="00B24FB7" w:rsidP="00B24FB7">
      <w:pPr>
        <w:tabs>
          <w:tab w:val="left" w:pos="-90"/>
          <w:tab w:val="left" w:pos="622"/>
          <w:tab w:val="left" w:pos="1189"/>
          <w:tab w:val="left" w:pos="5668"/>
        </w:tabs>
        <w:spacing w:after="0" w:line="240" w:lineRule="auto"/>
        <w:ind w:left="1080"/>
        <w:jc w:val="both"/>
        <w:rPr>
          <w:rFonts w:cstheme="minorHAnsi"/>
          <w:u w:val="single"/>
        </w:rPr>
      </w:pPr>
    </w:p>
    <w:p w14:paraId="12EDB4C6" w14:textId="77777777" w:rsidR="00B24FB7" w:rsidRPr="00BB3F8B" w:rsidRDefault="00B24FB7" w:rsidP="00B24FB7">
      <w:pPr>
        <w:numPr>
          <w:ilvl w:val="0"/>
          <w:numId w:val="2"/>
        </w:numPr>
        <w:tabs>
          <w:tab w:val="left" w:pos="-90"/>
          <w:tab w:val="left" w:pos="622"/>
          <w:tab w:val="left" w:pos="1189"/>
          <w:tab w:val="left" w:pos="5668"/>
        </w:tabs>
        <w:spacing w:after="0" w:line="240" w:lineRule="auto"/>
        <w:contextualSpacing/>
        <w:jc w:val="both"/>
        <w:rPr>
          <w:rFonts w:cstheme="minorHAnsi"/>
          <w:u w:val="single"/>
        </w:rPr>
      </w:pPr>
      <w:r w:rsidRPr="00BB3F8B">
        <w:rPr>
          <w:rFonts w:cstheme="minorHAnsi"/>
        </w:rPr>
        <w:t xml:space="preserve">   </w:t>
      </w:r>
      <w:r w:rsidRPr="00BB3F8B">
        <w:rPr>
          <w:rFonts w:cstheme="minorHAnsi"/>
          <w:u w:val="single"/>
        </w:rPr>
        <w:t>LEGAL STATUS</w:t>
      </w:r>
    </w:p>
    <w:p w14:paraId="443CC26E" w14:textId="77777777" w:rsidR="00B24FB7" w:rsidRPr="00BB3F8B" w:rsidRDefault="00B24FB7" w:rsidP="00B24FB7">
      <w:pPr>
        <w:tabs>
          <w:tab w:val="left" w:pos="-90"/>
          <w:tab w:val="left" w:pos="622"/>
          <w:tab w:val="left" w:pos="1189"/>
          <w:tab w:val="left" w:pos="5668"/>
        </w:tabs>
        <w:spacing w:before="60" w:after="0" w:line="240" w:lineRule="auto"/>
        <w:ind w:left="720"/>
        <w:contextualSpacing/>
        <w:jc w:val="both"/>
        <w:rPr>
          <w:rFonts w:cstheme="minorHAnsi"/>
        </w:rPr>
      </w:pPr>
      <w:r w:rsidRPr="00BB3F8B">
        <w:rPr>
          <w:rFonts w:cstheme="minorHAnsi"/>
        </w:rPr>
        <w:t>The service provider/contractor shall be considered as having the legal status of an independent contractor vis-à-vis GOAL.  The service provider/contractor, its personnel and sub-contractors shall not be considered in any respect as being the employees of GOAL. The service provider/contractor shall be fully responsible for all work and services performed by its employees, and for all acts and omissions of such employees.</w:t>
      </w:r>
    </w:p>
    <w:p w14:paraId="69FBE022" w14:textId="77777777" w:rsidR="00B24FB7" w:rsidRPr="00BB3F8B" w:rsidRDefault="00B24FB7" w:rsidP="00B24FB7">
      <w:pPr>
        <w:tabs>
          <w:tab w:val="left" w:pos="-90"/>
          <w:tab w:val="left" w:pos="622"/>
          <w:tab w:val="left" w:pos="1189"/>
          <w:tab w:val="left" w:pos="5668"/>
        </w:tabs>
        <w:spacing w:after="0" w:line="240" w:lineRule="auto"/>
        <w:jc w:val="both"/>
        <w:rPr>
          <w:rFonts w:cstheme="minorHAnsi"/>
        </w:rPr>
      </w:pPr>
    </w:p>
    <w:p w14:paraId="7ED260F3" w14:textId="77777777" w:rsidR="00B24FB7" w:rsidRPr="00BB3F8B" w:rsidRDefault="00B24FB7" w:rsidP="00B24FB7">
      <w:pPr>
        <w:numPr>
          <w:ilvl w:val="0"/>
          <w:numId w:val="2"/>
        </w:numPr>
        <w:tabs>
          <w:tab w:val="left" w:pos="-90"/>
          <w:tab w:val="left" w:pos="622"/>
          <w:tab w:val="left" w:pos="1189"/>
          <w:tab w:val="left" w:pos="5668"/>
        </w:tabs>
        <w:spacing w:after="0" w:line="240" w:lineRule="auto"/>
        <w:contextualSpacing/>
        <w:jc w:val="both"/>
        <w:rPr>
          <w:rFonts w:cstheme="minorHAnsi"/>
          <w:u w:val="single"/>
        </w:rPr>
      </w:pPr>
      <w:r w:rsidRPr="00BB3F8B">
        <w:rPr>
          <w:rFonts w:cstheme="minorHAnsi"/>
        </w:rPr>
        <w:t xml:space="preserve">   </w:t>
      </w:r>
      <w:r w:rsidRPr="00BB3F8B">
        <w:rPr>
          <w:rFonts w:cstheme="minorHAnsi"/>
          <w:u w:val="single"/>
        </w:rPr>
        <w:t>SUB-CONTRACTING</w:t>
      </w:r>
    </w:p>
    <w:p w14:paraId="67DE39FE" w14:textId="77777777" w:rsidR="00B24FB7" w:rsidRPr="00BB3F8B" w:rsidRDefault="00B24FB7" w:rsidP="00B24FB7">
      <w:pPr>
        <w:tabs>
          <w:tab w:val="left" w:pos="-90"/>
          <w:tab w:val="left" w:pos="622"/>
          <w:tab w:val="left" w:pos="1189"/>
          <w:tab w:val="left" w:pos="5668"/>
        </w:tabs>
        <w:spacing w:after="0" w:line="240" w:lineRule="auto"/>
        <w:ind w:left="720"/>
        <w:contextualSpacing/>
        <w:jc w:val="both"/>
        <w:rPr>
          <w:rFonts w:cstheme="minorHAnsi"/>
        </w:rPr>
      </w:pPr>
      <w:r w:rsidRPr="00BB3F8B">
        <w:rPr>
          <w:rFonts w:cstheme="minorHAnsi"/>
        </w:rPr>
        <w:t>In the event the Service provider/contractor requires the services of a sub-contractor, the Service provider/contractor shall obtain the prior written approval of GOAL for all sub-contractors.  The Service provider/contractor shall be fully responsible for all work and services performed by its sub-contractors and service provider/contractors, and for all acts and omissions of such sub-contractors and service provider/contractors.  The approval of GOALof a sub-contractor shall not relieve the Service provider/contractor of any of its obligations under this Contract.  The terms of any sub-contract shall be subject to and conform with the provisions of this Contract.</w:t>
      </w:r>
    </w:p>
    <w:p w14:paraId="5363BEE2" w14:textId="77777777" w:rsidR="00B24FB7" w:rsidRPr="00BB3F8B" w:rsidRDefault="00B24FB7" w:rsidP="00B24FB7">
      <w:pPr>
        <w:tabs>
          <w:tab w:val="left" w:pos="-90"/>
          <w:tab w:val="left" w:pos="622"/>
          <w:tab w:val="left" w:pos="1189"/>
          <w:tab w:val="left" w:pos="5668"/>
        </w:tabs>
        <w:spacing w:after="0" w:line="240" w:lineRule="auto"/>
        <w:ind w:left="720"/>
        <w:contextualSpacing/>
        <w:jc w:val="both"/>
        <w:rPr>
          <w:rFonts w:cstheme="minorHAnsi"/>
        </w:rPr>
      </w:pPr>
    </w:p>
    <w:p w14:paraId="349EB660" w14:textId="77777777" w:rsidR="00B24FB7" w:rsidRPr="00BB3F8B" w:rsidRDefault="00B24FB7" w:rsidP="00B24FB7">
      <w:pPr>
        <w:numPr>
          <w:ilvl w:val="0"/>
          <w:numId w:val="2"/>
        </w:numPr>
        <w:tabs>
          <w:tab w:val="left" w:pos="0"/>
          <w:tab w:val="left" w:pos="284"/>
        </w:tabs>
        <w:spacing w:after="0" w:line="240" w:lineRule="auto"/>
        <w:contextualSpacing/>
        <w:jc w:val="both"/>
        <w:rPr>
          <w:rFonts w:cstheme="minorHAnsi"/>
        </w:rPr>
      </w:pPr>
      <w:r w:rsidRPr="00BB3F8B">
        <w:rPr>
          <w:rFonts w:cstheme="minorHAnsi"/>
          <w:u w:val="single"/>
        </w:rPr>
        <w:t>ASSIGNMENT OF PERSONNEL</w:t>
      </w:r>
    </w:p>
    <w:p w14:paraId="47C74549" w14:textId="77777777" w:rsidR="00B24FB7" w:rsidRPr="00BB3F8B" w:rsidRDefault="00B24FB7" w:rsidP="00B24FB7">
      <w:pPr>
        <w:tabs>
          <w:tab w:val="left" w:pos="0"/>
          <w:tab w:val="left" w:pos="284"/>
        </w:tabs>
        <w:spacing w:after="0" w:line="240" w:lineRule="auto"/>
        <w:ind w:left="720"/>
        <w:contextualSpacing/>
        <w:jc w:val="both"/>
        <w:rPr>
          <w:rFonts w:cstheme="minorHAnsi"/>
        </w:rPr>
      </w:pPr>
      <w:r w:rsidRPr="00BB3F8B">
        <w:rPr>
          <w:rFonts w:cstheme="minorHAnsi"/>
        </w:rPr>
        <w:t>The Service provider/contractor shall not assign any persons other than those accepted by GOALfor work performed under this Contract.</w:t>
      </w:r>
    </w:p>
    <w:p w14:paraId="42B9D524" w14:textId="77777777" w:rsidR="00B24FB7" w:rsidRPr="00BB3F8B" w:rsidRDefault="00B24FB7" w:rsidP="00B24FB7">
      <w:pPr>
        <w:tabs>
          <w:tab w:val="left" w:pos="-90"/>
          <w:tab w:val="left" w:pos="622"/>
          <w:tab w:val="left" w:pos="1189"/>
          <w:tab w:val="left" w:pos="5668"/>
        </w:tabs>
        <w:spacing w:after="0" w:line="240" w:lineRule="auto"/>
        <w:ind w:left="720"/>
        <w:contextualSpacing/>
        <w:jc w:val="both"/>
        <w:rPr>
          <w:rFonts w:cstheme="minorHAnsi"/>
        </w:rPr>
      </w:pPr>
    </w:p>
    <w:p w14:paraId="6E3294D3" w14:textId="77777777" w:rsidR="00B24FB7" w:rsidRPr="00BB3F8B" w:rsidRDefault="00B24FB7" w:rsidP="00B24FB7">
      <w:pPr>
        <w:numPr>
          <w:ilvl w:val="0"/>
          <w:numId w:val="2"/>
        </w:numPr>
        <w:tabs>
          <w:tab w:val="left" w:pos="-90"/>
          <w:tab w:val="left" w:pos="284"/>
        </w:tabs>
        <w:spacing w:after="0" w:line="240" w:lineRule="auto"/>
        <w:contextualSpacing/>
        <w:jc w:val="both"/>
        <w:rPr>
          <w:rFonts w:cstheme="minorHAnsi"/>
        </w:rPr>
      </w:pPr>
      <w:r w:rsidRPr="00BB3F8B">
        <w:rPr>
          <w:rFonts w:cstheme="minorHAnsi"/>
          <w:u w:val="single"/>
        </w:rPr>
        <w:t>OBLIGATIONS</w:t>
      </w:r>
    </w:p>
    <w:p w14:paraId="25845F2F" w14:textId="77777777" w:rsidR="00B24FB7" w:rsidRPr="00BB3F8B" w:rsidRDefault="00B24FB7" w:rsidP="00B24FB7">
      <w:pPr>
        <w:spacing w:after="0" w:line="240" w:lineRule="auto"/>
        <w:ind w:left="720"/>
        <w:jc w:val="both"/>
        <w:rPr>
          <w:rFonts w:cstheme="minorHAnsi"/>
        </w:rPr>
      </w:pPr>
      <w:r w:rsidRPr="00BB3F8B">
        <w:rPr>
          <w:rFonts w:cstheme="minorHAnsi"/>
        </w:rPr>
        <w:t>The service provider/contractor shall neither seek nor accept instructions relating to this contract from any authority external to GOAL Service providers/contractors may not communicate at any time to any other person, government or authority external to GOAL, any information known to them by reason of their association with GOAL which has not been made public, except in the course of their duties or by authorization of GOAL: nor shall the service provider/contractor at any time use such information to private advantage. The Service provider/contractor shall refrain from any action that may adversely affect GOALand shall fulfil its commitments with the fullest regard to the interests of GOAL.  These obligations do not lapse upon termination/expiration of their agreement with GOAL.</w:t>
      </w:r>
    </w:p>
    <w:p w14:paraId="624463B7" w14:textId="77777777" w:rsidR="00B24FB7" w:rsidRPr="00BB3F8B" w:rsidRDefault="00B24FB7" w:rsidP="00B24FB7">
      <w:pPr>
        <w:spacing w:after="0" w:line="240" w:lineRule="auto"/>
        <w:jc w:val="both"/>
        <w:rPr>
          <w:rFonts w:cstheme="minorHAnsi"/>
          <w:u w:val="single"/>
        </w:rPr>
      </w:pPr>
    </w:p>
    <w:p w14:paraId="74B254EB" w14:textId="77777777" w:rsidR="00B24FB7" w:rsidRPr="00BB3F8B" w:rsidRDefault="00B24FB7" w:rsidP="00B24FB7">
      <w:pPr>
        <w:numPr>
          <w:ilvl w:val="0"/>
          <w:numId w:val="2"/>
        </w:numPr>
        <w:spacing w:after="0" w:line="240" w:lineRule="auto"/>
        <w:contextualSpacing/>
        <w:jc w:val="both"/>
        <w:rPr>
          <w:rFonts w:cstheme="minorHAnsi"/>
          <w:u w:val="single"/>
        </w:rPr>
      </w:pPr>
      <w:r w:rsidRPr="00BB3F8B">
        <w:rPr>
          <w:rFonts w:cstheme="minorHAnsi"/>
          <w:u w:val="single"/>
        </w:rPr>
        <w:t>SERVICE PROVIDER/CONTRACTOR'S RESPONSIBILITY FOR EMPLOYEES</w:t>
      </w:r>
    </w:p>
    <w:p w14:paraId="7870BBB8" w14:textId="77777777" w:rsidR="00B24FB7" w:rsidRPr="00BB3F8B" w:rsidRDefault="00B24FB7" w:rsidP="00B24FB7">
      <w:pPr>
        <w:spacing w:after="0" w:line="240" w:lineRule="auto"/>
        <w:ind w:left="720"/>
        <w:jc w:val="both"/>
        <w:rPr>
          <w:rFonts w:cstheme="minorHAnsi"/>
        </w:rPr>
      </w:pPr>
      <w:r w:rsidRPr="00BB3F8B">
        <w:rPr>
          <w:rFonts w:cstheme="minorHAnsi"/>
        </w:rPr>
        <w:t xml:space="preserve">The Service provider/contractor shall be responsible for the professional and technical competence of its employees and will select, for work under this Contract, reliable individuals who will perform effectively in the implementation of this Contract, respect the </w:t>
      </w:r>
      <w:r w:rsidRPr="00BB3F8B">
        <w:rPr>
          <w:rFonts w:cstheme="minorHAnsi"/>
        </w:rPr>
        <w:lastRenderedPageBreak/>
        <w:t>local customs, and conform to a high standard of moral and ethical conduct. reason of any other claim or demand against the Service provider/contractor.</w:t>
      </w:r>
    </w:p>
    <w:p w14:paraId="17DE87E5" w14:textId="77777777" w:rsidR="00B24FB7" w:rsidRPr="00BB3F8B" w:rsidRDefault="00B24FB7" w:rsidP="00B24FB7">
      <w:pPr>
        <w:tabs>
          <w:tab w:val="left" w:pos="-90"/>
        </w:tabs>
        <w:spacing w:after="0" w:line="240" w:lineRule="auto"/>
        <w:jc w:val="both"/>
        <w:rPr>
          <w:rFonts w:cstheme="minorHAnsi"/>
        </w:rPr>
      </w:pPr>
    </w:p>
    <w:p w14:paraId="4F100E05" w14:textId="77777777" w:rsidR="00B24FB7" w:rsidRPr="00BB3F8B" w:rsidRDefault="00B24FB7" w:rsidP="00B24FB7">
      <w:pPr>
        <w:numPr>
          <w:ilvl w:val="0"/>
          <w:numId w:val="2"/>
        </w:numPr>
        <w:tabs>
          <w:tab w:val="left" w:pos="-90"/>
        </w:tabs>
        <w:spacing w:after="0" w:line="240" w:lineRule="auto"/>
        <w:contextualSpacing/>
        <w:jc w:val="both"/>
        <w:rPr>
          <w:rFonts w:cstheme="minorHAnsi"/>
        </w:rPr>
      </w:pPr>
      <w:r w:rsidRPr="00BB3F8B">
        <w:rPr>
          <w:rFonts w:cstheme="minorHAnsi"/>
          <w:u w:val="single"/>
        </w:rPr>
        <w:t>ACCEPTANCE AND ACKNOWLEDGEMENT</w:t>
      </w:r>
    </w:p>
    <w:p w14:paraId="35F6A7A4"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Initiation of service or works under this contract by the service provider/contractor shall constitute acceptance of the contract, including all terms and conditions herein contained or otherwise incorporated by reference.</w:t>
      </w:r>
    </w:p>
    <w:p w14:paraId="5289FF8A" w14:textId="77777777" w:rsidR="00B24FB7" w:rsidRPr="00BB3F8B" w:rsidRDefault="00B24FB7" w:rsidP="00B24FB7">
      <w:pPr>
        <w:tabs>
          <w:tab w:val="left" w:pos="-90"/>
        </w:tabs>
        <w:spacing w:after="0" w:line="240" w:lineRule="auto"/>
        <w:ind w:left="720"/>
        <w:contextualSpacing/>
        <w:jc w:val="both"/>
        <w:rPr>
          <w:rFonts w:cstheme="minorHAnsi"/>
        </w:rPr>
      </w:pPr>
    </w:p>
    <w:p w14:paraId="131D3D7B" w14:textId="77777777" w:rsidR="00B24FB7" w:rsidRPr="00BB3F8B" w:rsidRDefault="00B24FB7" w:rsidP="00B24FB7">
      <w:pPr>
        <w:tabs>
          <w:tab w:val="left" w:pos="-90"/>
        </w:tabs>
        <w:spacing w:after="0" w:line="240" w:lineRule="auto"/>
        <w:jc w:val="both"/>
        <w:rPr>
          <w:rFonts w:cstheme="minorHAnsi"/>
        </w:rPr>
      </w:pPr>
    </w:p>
    <w:p w14:paraId="63CC642F" w14:textId="77777777" w:rsidR="00B24FB7" w:rsidRPr="00BB3F8B" w:rsidRDefault="00B24FB7" w:rsidP="00B24FB7">
      <w:pPr>
        <w:numPr>
          <w:ilvl w:val="0"/>
          <w:numId w:val="2"/>
        </w:numPr>
        <w:tabs>
          <w:tab w:val="left" w:pos="-90"/>
        </w:tabs>
        <w:spacing w:after="0" w:line="240" w:lineRule="auto"/>
        <w:contextualSpacing/>
        <w:jc w:val="both"/>
        <w:rPr>
          <w:rFonts w:cstheme="minorHAnsi"/>
          <w:u w:val="single"/>
        </w:rPr>
      </w:pPr>
      <w:r w:rsidRPr="00BB3F8B">
        <w:rPr>
          <w:rFonts w:cstheme="minorHAnsi"/>
          <w:u w:val="single"/>
        </w:rPr>
        <w:t>WARRANTY</w:t>
      </w:r>
    </w:p>
    <w:p w14:paraId="332C4A5F"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The Services performed warrants upon delivery and for a period of twelve (12) months from the date of completion of the services provided/works completed under this Contract will conform in all aspects to the service and applicable standards specified for such services and any goods or equipment provided as part of the contract and will be free from material defects in workmanship, material and design under normal use. The warranty does not cover damage resulting from misuse, negligent handling, lack of reasonable maintenance and care, accident or abuse by anyone other than the Service provider/contractor.</w:t>
      </w:r>
    </w:p>
    <w:p w14:paraId="452DFC8C" w14:textId="77777777" w:rsidR="00B24FB7" w:rsidRPr="00BB3F8B" w:rsidRDefault="00B24FB7" w:rsidP="00B24FB7">
      <w:pPr>
        <w:tabs>
          <w:tab w:val="left" w:pos="-90"/>
        </w:tabs>
        <w:spacing w:after="0" w:line="240" w:lineRule="auto"/>
        <w:jc w:val="both"/>
        <w:rPr>
          <w:rFonts w:cstheme="minorHAnsi"/>
        </w:rPr>
      </w:pPr>
    </w:p>
    <w:p w14:paraId="103E5F21"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The Service provider/contractor warrants the services/construction furnished under this Contract conforms to the specifications and to be free from damage and defects in workmanship or materials.  This warranty is without prejudice to any further guarantees that the service provider/contractor provides to purchasers.  Such guarantees shall apply to the services and works subject to this Contract.</w:t>
      </w:r>
    </w:p>
    <w:p w14:paraId="43D4276A" w14:textId="77777777" w:rsidR="00B24FB7" w:rsidRPr="00BB3F8B" w:rsidRDefault="00B24FB7" w:rsidP="00B24FB7">
      <w:pPr>
        <w:tabs>
          <w:tab w:val="left" w:pos="-90"/>
        </w:tabs>
        <w:spacing w:after="0" w:line="240" w:lineRule="auto"/>
        <w:jc w:val="both"/>
        <w:rPr>
          <w:rFonts w:cstheme="minorHAnsi"/>
        </w:rPr>
      </w:pPr>
    </w:p>
    <w:p w14:paraId="3CF8F0B7" w14:textId="77777777" w:rsidR="00B24FB7" w:rsidRPr="00BB3F8B" w:rsidRDefault="00B24FB7" w:rsidP="00B24FB7">
      <w:pPr>
        <w:numPr>
          <w:ilvl w:val="0"/>
          <w:numId w:val="2"/>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theme="minorHAnsi"/>
          <w:u w:val="single"/>
        </w:rPr>
      </w:pPr>
      <w:r w:rsidRPr="00BB3F8B">
        <w:rPr>
          <w:rFonts w:cstheme="minorHAnsi"/>
          <w:u w:val="single"/>
        </w:rPr>
        <w:t>CHECKS AND AUDIT</w:t>
      </w:r>
    </w:p>
    <w:p w14:paraId="353762D7" w14:textId="77777777" w:rsidR="00B24FB7" w:rsidRPr="00BB3F8B" w:rsidRDefault="00B24FB7" w:rsidP="00B24FB7">
      <w:pPr>
        <w:spacing w:after="0" w:line="240" w:lineRule="auto"/>
        <w:ind w:left="720"/>
        <w:contextualSpacing/>
        <w:jc w:val="both"/>
        <w:rPr>
          <w:rFonts w:cstheme="minorHAnsi"/>
        </w:rPr>
      </w:pPr>
      <w:r w:rsidRPr="00BB3F8B">
        <w:rPr>
          <w:rFonts w:cstheme="minorHAnsi"/>
        </w:rPr>
        <w:t>The Service provider/contractor shall allow any external auditor authorised by GOALto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Service provider/contractor shall ensure that on-the-spot access is available at all reasonable times. The Service provider/contractor shall ensure that the information is readily available at the moment of the audit and if so requested, that the data be handed over in an appropriate form. These inspections may take place up to 7 years after the final payment.</w:t>
      </w:r>
    </w:p>
    <w:p w14:paraId="28D79B16" w14:textId="77777777" w:rsidR="00B24FB7" w:rsidRPr="00BB3F8B" w:rsidRDefault="00B24FB7" w:rsidP="00B24FB7">
      <w:pPr>
        <w:spacing w:after="0" w:line="240" w:lineRule="auto"/>
        <w:ind w:left="720"/>
        <w:contextualSpacing/>
        <w:jc w:val="both"/>
        <w:rPr>
          <w:rFonts w:cstheme="minorHAnsi"/>
        </w:rPr>
      </w:pPr>
    </w:p>
    <w:p w14:paraId="726571AE" w14:textId="77777777" w:rsidR="00B24FB7" w:rsidRPr="00BB3F8B" w:rsidRDefault="00B24FB7" w:rsidP="00B24FB7">
      <w:pPr>
        <w:spacing w:after="0" w:line="240" w:lineRule="auto"/>
        <w:ind w:left="720"/>
        <w:contextualSpacing/>
        <w:jc w:val="both"/>
        <w:rPr>
          <w:rFonts w:cstheme="minorHAnsi"/>
        </w:rPr>
      </w:pPr>
      <w:r w:rsidRPr="00BB3F8B">
        <w:rPr>
          <w:rFonts w:cstheme="minorHAnsi"/>
        </w:rPr>
        <w:t>Furthermore, the Service provider/contractor shall allow any external auditor authorised by GOALcarrying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38C7267C" w14:textId="77777777" w:rsidR="00B24FB7" w:rsidRPr="00BB3F8B" w:rsidRDefault="00B24FB7" w:rsidP="00B24FB7">
      <w:pPr>
        <w:spacing w:after="0" w:line="240" w:lineRule="auto"/>
        <w:ind w:left="720"/>
        <w:contextualSpacing/>
        <w:jc w:val="both"/>
        <w:rPr>
          <w:rFonts w:cstheme="minorHAnsi"/>
        </w:rPr>
      </w:pPr>
    </w:p>
    <w:p w14:paraId="4B1C29B4" w14:textId="77777777" w:rsidR="00B24FB7" w:rsidRPr="00BB3F8B" w:rsidRDefault="00B24FB7" w:rsidP="00B24FB7">
      <w:pPr>
        <w:spacing w:after="0" w:line="240" w:lineRule="auto"/>
        <w:ind w:left="720"/>
        <w:contextualSpacing/>
        <w:jc w:val="both"/>
        <w:rPr>
          <w:rFonts w:cstheme="minorHAnsi"/>
        </w:rPr>
      </w:pPr>
      <w:r w:rsidRPr="00BB3F8B">
        <w:rPr>
          <w:rFonts w:cstheme="minorHAnsi"/>
        </w:rPr>
        <w:t xml:space="preserve">To this end, the Service provider/contractor undertakes to give appropriate access to any external auditor authorised by GOALcarrying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GOALcarrying out verifications shall be on the basis of confidentiality </w:t>
      </w:r>
      <w:r w:rsidRPr="00BB3F8B">
        <w:rPr>
          <w:rFonts w:cstheme="minorHAnsi"/>
        </w:rPr>
        <w:lastRenderedPageBreak/>
        <w:t>with respect to third parties, without prejudice to the obligations of public law to which they are subject. Documents must be easily accessible and filed so as to facilitate their examination and the Service provider/contractor must inform GOALof their precise location.</w:t>
      </w:r>
    </w:p>
    <w:p w14:paraId="1278C33F" w14:textId="77777777" w:rsidR="00B24FB7" w:rsidRPr="00BB3F8B" w:rsidRDefault="00B24FB7" w:rsidP="00B24FB7">
      <w:pPr>
        <w:spacing w:after="0" w:line="240" w:lineRule="auto"/>
        <w:ind w:left="720"/>
        <w:contextualSpacing/>
        <w:jc w:val="both"/>
        <w:rPr>
          <w:rFonts w:cstheme="minorHAnsi"/>
        </w:rPr>
      </w:pPr>
    </w:p>
    <w:p w14:paraId="3DE70E18" w14:textId="77777777" w:rsidR="00B24FB7" w:rsidRPr="00BB3F8B" w:rsidRDefault="00B24FB7" w:rsidP="00B24FB7">
      <w:pPr>
        <w:spacing w:after="0" w:line="240" w:lineRule="auto"/>
        <w:ind w:left="720"/>
        <w:contextualSpacing/>
        <w:jc w:val="both"/>
        <w:rPr>
          <w:rFonts w:cstheme="minorHAnsi"/>
        </w:rPr>
      </w:pPr>
      <w:r w:rsidRPr="00BB3F8B">
        <w:rPr>
          <w:rFonts w:cstheme="minorHAnsi"/>
        </w:rPr>
        <w:t>The Service provider/contractor guarantees that the rights of any external auditor authorised by the GOALcarrying out verifications as required to carry out audits, checks and verification shall be equally applicable, under the same conditions and according to the same rules as those set out in this Article, to the Service provider/contractor's partners, and subcontractors. Where a partner or subcontractor is an international organisation, any verification agreement concluded between such organisation and the donor applies.</w:t>
      </w:r>
    </w:p>
    <w:p w14:paraId="64149020" w14:textId="77777777" w:rsidR="00B24FB7" w:rsidRPr="00BB3F8B" w:rsidRDefault="00B24FB7" w:rsidP="00B24FB7">
      <w:pPr>
        <w:tabs>
          <w:tab w:val="left" w:pos="-90"/>
        </w:tabs>
        <w:spacing w:after="0" w:line="240" w:lineRule="auto"/>
        <w:ind w:left="720"/>
        <w:contextualSpacing/>
        <w:jc w:val="both"/>
        <w:rPr>
          <w:rFonts w:cstheme="minorHAnsi"/>
        </w:rPr>
      </w:pPr>
    </w:p>
    <w:p w14:paraId="03E9FA90"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GOAL, its donors or any of their duly authorized representatives, shall have access to any books, documents, papers, and records of the service provider/contractor which are directly pertinent to the specific program for the purpose of making audits, examinations, excerpts and transcriptions</w:t>
      </w:r>
    </w:p>
    <w:p w14:paraId="423E1F1C" w14:textId="77777777" w:rsidR="00B24FB7" w:rsidRPr="00BB3F8B" w:rsidRDefault="00B24FB7" w:rsidP="00B24FB7">
      <w:p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theme="minorHAnsi"/>
        </w:rPr>
      </w:pPr>
    </w:p>
    <w:p w14:paraId="643C42DF" w14:textId="77777777" w:rsidR="00B24FB7" w:rsidRPr="00BB3F8B" w:rsidRDefault="00B24FB7" w:rsidP="00B24FB7">
      <w:pPr>
        <w:numPr>
          <w:ilvl w:val="0"/>
          <w:numId w:val="2"/>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theme="minorHAnsi"/>
          <w:u w:val="single"/>
        </w:rPr>
      </w:pPr>
      <w:r w:rsidRPr="00BB3F8B">
        <w:rPr>
          <w:rFonts w:cstheme="minorHAnsi"/>
          <w:u w:val="single"/>
        </w:rPr>
        <w:t>RULE OF ORIGIN AND NATIONALITY</w:t>
      </w:r>
    </w:p>
    <w:p w14:paraId="76DE4CB6" w14:textId="77777777" w:rsidR="00B24FB7" w:rsidRPr="00BB3F8B" w:rsidRDefault="00B24FB7" w:rsidP="00B24FB7">
      <w:p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cstheme="minorHAnsi"/>
          <w:b/>
          <w:lang w:val="en-US"/>
        </w:rPr>
      </w:pPr>
      <w:r w:rsidRPr="00BB3F8B">
        <w:rPr>
          <w:rFonts w:cstheme="minorHAnsi"/>
          <w:lang w:val="en-US"/>
        </w:rPr>
        <w:t xml:space="preserve">If any rules of origin and nationality are applicable due to donor requirements, limiting the eligible countries for goods, legal and natural persons, such rules shall be stated or referred to in the contract document. In such instances the </w:t>
      </w:r>
      <w:r w:rsidRPr="00BB3F8B">
        <w:rPr>
          <w:rFonts w:cstheme="minorHAnsi"/>
        </w:rPr>
        <w:t xml:space="preserve">service provider/contractor </w:t>
      </w:r>
      <w:r w:rsidRPr="00BB3F8B">
        <w:rPr>
          <w:rFonts w:cstheme="minorHAnsi"/>
          <w:lang w:val="en-US"/>
        </w:rPr>
        <w:t xml:space="preserve">must adhere to these rules and be able to document and certify the origin of goods and nationality of legal and natural persons as required. </w:t>
      </w:r>
    </w:p>
    <w:p w14:paraId="4931CAF1" w14:textId="77777777" w:rsidR="00B24FB7" w:rsidRPr="00BB3F8B" w:rsidRDefault="00B24FB7" w:rsidP="00B24FB7">
      <w:pPr>
        <w:spacing w:after="0" w:line="240" w:lineRule="auto"/>
        <w:ind w:left="720"/>
        <w:contextualSpacing/>
        <w:jc w:val="both"/>
        <w:rPr>
          <w:rFonts w:cstheme="minorHAnsi"/>
          <w:lang w:val="en-US"/>
        </w:rPr>
      </w:pPr>
    </w:p>
    <w:p w14:paraId="16435DE3" w14:textId="77777777" w:rsidR="00B24FB7" w:rsidRPr="00BB3F8B" w:rsidRDefault="00B24FB7" w:rsidP="00B24FB7">
      <w:pPr>
        <w:spacing w:after="0" w:line="240" w:lineRule="auto"/>
        <w:ind w:left="720"/>
        <w:contextualSpacing/>
        <w:jc w:val="both"/>
        <w:rPr>
          <w:rFonts w:cstheme="minorHAnsi"/>
          <w:lang w:val="en-US"/>
        </w:rPr>
      </w:pPr>
      <w:r w:rsidRPr="00BB3F8B">
        <w:rPr>
          <w:rFonts w:cstheme="minorHAnsi"/>
          <w:lang w:val="en-US"/>
        </w:rPr>
        <w:t xml:space="preserve">Failure to comply with this obligation shall lead, after formal notice, to termination of the contract, and GOALis entitled to recover any loss from the </w:t>
      </w:r>
      <w:r w:rsidRPr="00BB3F8B">
        <w:rPr>
          <w:rFonts w:cstheme="minorHAnsi"/>
        </w:rPr>
        <w:t xml:space="preserve">service provider/contractor </w:t>
      </w:r>
      <w:r w:rsidRPr="00BB3F8B">
        <w:rPr>
          <w:rFonts w:cstheme="minorHAnsi"/>
          <w:lang w:val="en-US"/>
        </w:rPr>
        <w:t xml:space="preserve">and is not obliged to make any further payments to the </w:t>
      </w:r>
      <w:r w:rsidRPr="00BB3F8B">
        <w:rPr>
          <w:rFonts w:cstheme="minorHAnsi"/>
        </w:rPr>
        <w:t>service provider/contractor</w:t>
      </w:r>
    </w:p>
    <w:p w14:paraId="31759B3E" w14:textId="77777777" w:rsidR="00B24FB7" w:rsidRPr="00BB3F8B" w:rsidRDefault="00B24FB7" w:rsidP="00B24FB7">
      <w:pPr>
        <w:spacing w:after="0" w:line="240" w:lineRule="auto"/>
        <w:ind w:left="720"/>
        <w:contextualSpacing/>
        <w:jc w:val="both"/>
        <w:rPr>
          <w:rFonts w:cstheme="minorHAnsi"/>
        </w:rPr>
      </w:pPr>
    </w:p>
    <w:p w14:paraId="07D161D5" w14:textId="77777777" w:rsidR="00B24FB7" w:rsidRPr="00BB3F8B" w:rsidRDefault="00B24FB7" w:rsidP="00B24FB7">
      <w:pPr>
        <w:numPr>
          <w:ilvl w:val="0"/>
          <w:numId w:val="2"/>
        </w:numPr>
        <w:tabs>
          <w:tab w:val="left" w:pos="-90"/>
        </w:tabs>
        <w:spacing w:after="0" w:line="240" w:lineRule="auto"/>
        <w:contextualSpacing/>
        <w:jc w:val="both"/>
        <w:rPr>
          <w:rFonts w:cstheme="minorHAnsi"/>
        </w:rPr>
      </w:pPr>
      <w:r w:rsidRPr="00BB3F8B">
        <w:rPr>
          <w:rFonts w:cstheme="minorHAnsi"/>
          <w:u w:val="single"/>
        </w:rPr>
        <w:t>INSPECTION</w:t>
      </w:r>
    </w:p>
    <w:p w14:paraId="06A2E6B9"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The duly accredited representatives of GOAL</w:t>
      </w:r>
      <w:r w:rsidRPr="00BB3F8B">
        <w:rPr>
          <w:rFonts w:cstheme="minorHAnsi"/>
          <w:u w:val="single"/>
        </w:rPr>
        <w:t>or the donor</w:t>
      </w:r>
      <w:r w:rsidRPr="00BB3F8B">
        <w:rPr>
          <w:rFonts w:cstheme="minorHAnsi"/>
        </w:rPr>
        <w:t xml:space="preserve"> shall have the right to inspect the works goods called for under this Contract at Service provider/contractor’s stores, during manufacture, in the ports or places of shipment, and the Service provider/contractor shall provide all facilitates for such inspection.  GOALmay issue a written waiver of inspection at its discretion.  Any inspection carried out by representatives of GOAL</w:t>
      </w:r>
      <w:r w:rsidRPr="00BB3F8B">
        <w:rPr>
          <w:rFonts w:cstheme="minorHAnsi"/>
          <w:u w:val="single"/>
        </w:rPr>
        <w:t>or the donor</w:t>
      </w:r>
      <w:r w:rsidRPr="00BB3F8B">
        <w:rPr>
          <w:rFonts w:cstheme="minorHAnsi"/>
        </w:rPr>
        <w:t xml:space="preserve"> or any waiver thereof shall not prejudice the implementation of the other relevant provisions of this Contract concerning obligations subscribed by the Service provider/contractor, such as warranty or specifications.</w:t>
      </w:r>
    </w:p>
    <w:p w14:paraId="3279FF7B" w14:textId="77777777" w:rsidR="00B24FB7" w:rsidRPr="00BB3F8B" w:rsidRDefault="00B24FB7" w:rsidP="00B24FB7">
      <w:pPr>
        <w:tabs>
          <w:tab w:val="left" w:pos="-90"/>
        </w:tabs>
        <w:spacing w:after="0" w:line="240" w:lineRule="auto"/>
        <w:jc w:val="both"/>
        <w:rPr>
          <w:rFonts w:cstheme="minorHAnsi"/>
        </w:rPr>
      </w:pPr>
    </w:p>
    <w:p w14:paraId="0D4AD4F9" w14:textId="77777777" w:rsidR="00B24FB7" w:rsidRPr="00BB3F8B" w:rsidRDefault="00B24FB7" w:rsidP="00B24FB7">
      <w:pPr>
        <w:numPr>
          <w:ilvl w:val="0"/>
          <w:numId w:val="2"/>
        </w:numPr>
        <w:spacing w:after="0" w:line="240" w:lineRule="auto"/>
        <w:contextualSpacing/>
        <w:jc w:val="both"/>
        <w:rPr>
          <w:rFonts w:cstheme="minorHAnsi"/>
          <w:u w:val="single"/>
        </w:rPr>
      </w:pPr>
      <w:r w:rsidRPr="00BB3F8B">
        <w:rPr>
          <w:rFonts w:cstheme="minorHAnsi"/>
          <w:u w:val="single"/>
        </w:rPr>
        <w:t>FORCE MAJEURE</w:t>
      </w:r>
    </w:p>
    <w:p w14:paraId="0AD90C48" w14:textId="77777777" w:rsidR="00B24FB7" w:rsidRPr="00BB3F8B" w:rsidRDefault="00B24FB7" w:rsidP="00B24FB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rPr>
          <w:rFonts w:cstheme="minorHAnsi"/>
        </w:rPr>
      </w:pPr>
      <w:r w:rsidRPr="00BB3F8B">
        <w:rPr>
          <w:rFonts w:cstheme="minorHAnsi"/>
        </w:rPr>
        <w:t>Force Majeure shall mean Acts of God, strikes, lockouts, discontinuation or termination of donor funding, laws or regulations of operating country, industrial disturbances, acts of the public enemy, civil disturbances, act of war (whether declared or not), explosions blockades, insurrection, riots, epidemics, landslides, earthquakes, storms, lightning, floods, washouts, civil disturbances, and any other similar unforeseeable events which are beyond the parties' control and cannot be overcome by due diligence.</w:t>
      </w:r>
    </w:p>
    <w:p w14:paraId="43B8E5FF" w14:textId="77777777" w:rsidR="00B24FB7" w:rsidRPr="00BB3F8B" w:rsidRDefault="00B24FB7" w:rsidP="00B24FB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theme="minorHAnsi"/>
        </w:rPr>
      </w:pPr>
    </w:p>
    <w:p w14:paraId="275C3830" w14:textId="77777777" w:rsidR="00B24FB7" w:rsidRPr="00BB3F8B" w:rsidRDefault="00B24FB7" w:rsidP="00B24FB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rPr>
          <w:rFonts w:cstheme="minorHAnsi"/>
        </w:rPr>
      </w:pPr>
      <w:r w:rsidRPr="00BB3F8B">
        <w:rPr>
          <w:rFonts w:cstheme="minorHAnsi"/>
        </w:rPr>
        <w:t xml:space="preserve">In the event of and as soon as possible and no later than fifteen (15) days after the occurrence of any cause constituting Force Majeure, the Service provider/contractor shall give notice </w:t>
      </w:r>
      <w:r w:rsidRPr="00BB3F8B">
        <w:rPr>
          <w:rFonts w:cstheme="minorHAnsi"/>
        </w:rPr>
        <w:lastRenderedPageBreak/>
        <w:t>and full particulars in writing to GOALof such occurrence or change if the Service provider/contractor is thereby rendered unable, wholly or in part, to perform its obligations and meet its responsibilities under this Contract. The Service provider/contractor shall also notify GOALof any other changes in conditions or the occurrence of any event that interferes or threatens to interfere with its performance of this Contract. On receipt of the notice required under this article, GOALshall take such action as, in its sole discretion, it considers to be appropriate or necessary in the circumstances, including the granting to the Service provider/contractor of a reasonable extension of time in which to perform its obligations under this Contract, or termination of the Contract if any delay will force an extension to the delivery schedule.</w:t>
      </w:r>
    </w:p>
    <w:p w14:paraId="17E44708" w14:textId="77777777" w:rsidR="00B24FB7" w:rsidRPr="00BB3F8B" w:rsidRDefault="00B24FB7" w:rsidP="00B24FB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theme="minorHAnsi"/>
        </w:rPr>
      </w:pPr>
    </w:p>
    <w:p w14:paraId="2B85BD39" w14:textId="77777777" w:rsidR="00B24FB7" w:rsidRPr="00BB3F8B" w:rsidRDefault="00B24FB7" w:rsidP="00B24FB7">
      <w:pPr>
        <w:tabs>
          <w:tab w:val="left" w:pos="360"/>
        </w:tabs>
        <w:spacing w:after="0" w:line="240" w:lineRule="auto"/>
        <w:ind w:left="720"/>
        <w:contextualSpacing/>
        <w:jc w:val="both"/>
        <w:rPr>
          <w:rFonts w:cstheme="minorHAnsi"/>
        </w:rPr>
      </w:pPr>
      <w:r w:rsidRPr="00BB3F8B">
        <w:rPr>
          <w:rFonts w:cstheme="minorHAnsi"/>
        </w:rPr>
        <w:t>Notwithstanding anything to the contrary in this Contract, the Service provider/contractor</w:t>
      </w:r>
      <w:r w:rsidRPr="00BB3F8B">
        <w:rPr>
          <w:rFonts w:cstheme="minorHAnsi"/>
          <w:b/>
        </w:rPr>
        <w:t xml:space="preserve"> </w:t>
      </w:r>
      <w:r w:rsidRPr="00BB3F8B">
        <w:rPr>
          <w:rFonts w:cstheme="minorHAnsi"/>
        </w:rPr>
        <w:t xml:space="preserve">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44B8F9D7" w14:textId="77777777" w:rsidR="00B24FB7" w:rsidRPr="00BB3F8B" w:rsidRDefault="00B24FB7" w:rsidP="00B24FB7">
      <w:pPr>
        <w:tabs>
          <w:tab w:val="left" w:pos="360"/>
        </w:tabs>
        <w:spacing w:after="0" w:line="240" w:lineRule="auto"/>
        <w:ind w:left="720"/>
        <w:contextualSpacing/>
        <w:jc w:val="both"/>
        <w:rPr>
          <w:rFonts w:cstheme="minorHAnsi"/>
        </w:rPr>
      </w:pPr>
    </w:p>
    <w:p w14:paraId="0755878C" w14:textId="77777777" w:rsidR="00B24FB7" w:rsidRPr="00BB3F8B" w:rsidRDefault="00B24FB7" w:rsidP="00B24FB7">
      <w:pPr>
        <w:numPr>
          <w:ilvl w:val="0"/>
          <w:numId w:val="2"/>
        </w:numPr>
        <w:tabs>
          <w:tab w:val="left" w:pos="-90"/>
        </w:tabs>
        <w:spacing w:after="0" w:line="240" w:lineRule="auto"/>
        <w:contextualSpacing/>
        <w:jc w:val="both"/>
        <w:rPr>
          <w:rFonts w:cstheme="minorHAnsi"/>
        </w:rPr>
      </w:pPr>
      <w:r w:rsidRPr="00BB3F8B">
        <w:rPr>
          <w:rFonts w:cstheme="minorHAnsi"/>
          <w:u w:val="single"/>
        </w:rPr>
        <w:t>DEFAULT</w:t>
      </w:r>
    </w:p>
    <w:p w14:paraId="773DC28C"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In case the contractor fails to comply with any term of the Contract, including but not limited to failure or refusal to perform the service/works within the time limit specified, they shall be liable for all damages sustained by GOAL, and GOALmay procure the service/works from other sources and hold the contractor responsible for any excess cost occasioned thereby. GOALmay collect damages from the contractor in lieu of purchasing the service/works from other sources. GOALmay by written notice terminate the right of the contractor to proceed with the contract or such part or parts thereof as to which there has been default, or if any service delivery is late, GOALmay cancel such part or the entire Contract.</w:t>
      </w:r>
    </w:p>
    <w:p w14:paraId="175D7A02" w14:textId="77777777" w:rsidR="00B24FB7" w:rsidRPr="00BB3F8B" w:rsidRDefault="00B24FB7" w:rsidP="00B24FB7">
      <w:pPr>
        <w:tabs>
          <w:tab w:val="left" w:pos="-90"/>
        </w:tabs>
        <w:spacing w:after="0" w:line="240" w:lineRule="auto"/>
        <w:jc w:val="both"/>
        <w:rPr>
          <w:rFonts w:cstheme="minorHAnsi"/>
        </w:rPr>
      </w:pPr>
    </w:p>
    <w:p w14:paraId="781E7005" w14:textId="77777777" w:rsidR="00B24FB7" w:rsidRPr="00BB3F8B" w:rsidRDefault="00B24FB7" w:rsidP="00B24FB7">
      <w:pPr>
        <w:numPr>
          <w:ilvl w:val="0"/>
          <w:numId w:val="2"/>
        </w:numPr>
        <w:tabs>
          <w:tab w:val="left" w:pos="-90"/>
        </w:tabs>
        <w:spacing w:after="0" w:line="240" w:lineRule="auto"/>
        <w:contextualSpacing/>
        <w:jc w:val="both"/>
        <w:rPr>
          <w:rFonts w:cstheme="minorHAnsi"/>
        </w:rPr>
      </w:pPr>
      <w:r w:rsidRPr="00BB3F8B">
        <w:rPr>
          <w:rFonts w:cstheme="minorHAnsi"/>
          <w:u w:val="single"/>
        </w:rPr>
        <w:t>REJECTION</w:t>
      </w:r>
    </w:p>
    <w:p w14:paraId="42BC7317"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In the case of services performed on the basis of specifications, outcome, pilot or combination thereof, GOALshall have the right to reject the services or any part thereof if they do not conform with the terms of the Contract in the opinion of GOALor is not performed or delivered in due time.</w:t>
      </w:r>
    </w:p>
    <w:p w14:paraId="52981C2F" w14:textId="77777777" w:rsidR="00B24FB7" w:rsidRPr="00BB3F8B" w:rsidRDefault="00B24FB7" w:rsidP="00B24FB7">
      <w:pPr>
        <w:spacing w:after="0" w:line="240" w:lineRule="auto"/>
        <w:jc w:val="both"/>
        <w:rPr>
          <w:rFonts w:cstheme="minorHAnsi"/>
          <w:lang w:eastAsia="en-AU"/>
        </w:rPr>
      </w:pPr>
    </w:p>
    <w:p w14:paraId="307E2751"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When the services or works or any part thereof have been rejected, GOALshall have the right, without prejudice to the provisions of Article 9, to demand from the Service provider/contractor the immediate re-performance or delivery of acceptable services or works in replacement thereof in accordance with the contract or to purchase other similar services or works elsewhere and to claim from the Service provider/contractor the amount of loss or damages sustained by reason of the default.</w:t>
      </w:r>
    </w:p>
    <w:p w14:paraId="72B72C02" w14:textId="77777777" w:rsidR="00B24FB7" w:rsidRPr="00BB3F8B" w:rsidRDefault="00B24FB7" w:rsidP="00B24FB7">
      <w:pPr>
        <w:spacing w:after="0" w:line="240" w:lineRule="auto"/>
        <w:jc w:val="both"/>
        <w:rPr>
          <w:rFonts w:cstheme="minorHAnsi"/>
          <w:lang w:eastAsia="en-AU"/>
        </w:rPr>
      </w:pPr>
    </w:p>
    <w:p w14:paraId="782043E8"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 xml:space="preserve">Goods or any other part of any works or services, including any built structure thereof in GOAL's possession or at a GOALprogramme site which have been rejected by GOALmust be removed or destroyed and removed at the Service provider/contractor's expense within such period as GOALmay specify in its notice of rejection. </w:t>
      </w:r>
    </w:p>
    <w:p w14:paraId="08DA0CCD" w14:textId="77777777" w:rsidR="00B24FB7" w:rsidRPr="00BB3F8B" w:rsidRDefault="00B24FB7" w:rsidP="00B24FB7">
      <w:pPr>
        <w:spacing w:after="0" w:line="240" w:lineRule="auto"/>
        <w:jc w:val="both"/>
        <w:rPr>
          <w:rFonts w:cstheme="minorHAnsi"/>
          <w:lang w:eastAsia="en-AU"/>
        </w:rPr>
      </w:pPr>
    </w:p>
    <w:p w14:paraId="3029CF25"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 xml:space="preserve">After such notice has been dispatched to the Service provider/contractor, the Goods or any other part of any works or services, including any built structure thereof will be held at the </w:t>
      </w:r>
      <w:r w:rsidRPr="00BB3F8B">
        <w:rPr>
          <w:rFonts w:cstheme="minorHAnsi"/>
          <w:lang w:eastAsia="en-AU"/>
        </w:rPr>
        <w:lastRenderedPageBreak/>
        <w:t xml:space="preserve">latter's risk. Should the Service provider/contractor fail to remove the goods, part of any works or services or built structure as required by the notice of rejection, GOALmay dispose of them, without any liability to the Service provider/contractor whatsoever, in such manner as it deems fit and may charge the cost of removal to the Service provider/contractor. </w:t>
      </w:r>
    </w:p>
    <w:p w14:paraId="4EFC7A89" w14:textId="77777777" w:rsidR="00B24FB7" w:rsidRPr="00BB3F8B" w:rsidRDefault="00B24FB7" w:rsidP="00B24FB7">
      <w:pPr>
        <w:tabs>
          <w:tab w:val="left" w:pos="-90"/>
        </w:tabs>
        <w:spacing w:after="0" w:line="240" w:lineRule="auto"/>
        <w:jc w:val="both"/>
        <w:rPr>
          <w:rFonts w:cstheme="minorHAnsi"/>
        </w:rPr>
      </w:pPr>
    </w:p>
    <w:p w14:paraId="46F5A72C" w14:textId="77777777" w:rsidR="00B24FB7" w:rsidRPr="00BB3F8B" w:rsidRDefault="00B24FB7" w:rsidP="00B24FB7">
      <w:pPr>
        <w:numPr>
          <w:ilvl w:val="0"/>
          <w:numId w:val="2"/>
        </w:numPr>
        <w:tabs>
          <w:tab w:val="left" w:pos="-90"/>
        </w:tabs>
        <w:spacing w:after="0" w:line="240" w:lineRule="auto"/>
        <w:contextualSpacing/>
        <w:jc w:val="both"/>
        <w:rPr>
          <w:rFonts w:cstheme="minorHAnsi"/>
        </w:rPr>
      </w:pPr>
      <w:r w:rsidRPr="00BB3F8B">
        <w:rPr>
          <w:rFonts w:cstheme="minorHAnsi"/>
          <w:u w:val="single"/>
        </w:rPr>
        <w:t>AMENDMENTS</w:t>
      </w:r>
    </w:p>
    <w:p w14:paraId="591B0ED0" w14:textId="77777777" w:rsidR="00B24FB7" w:rsidRPr="00BB3F8B" w:rsidRDefault="00B24FB7" w:rsidP="00B24FB7">
      <w:pPr>
        <w:tabs>
          <w:tab w:val="left" w:pos="-90"/>
          <w:tab w:val="left" w:pos="284"/>
        </w:tabs>
        <w:spacing w:after="0" w:line="240" w:lineRule="auto"/>
        <w:ind w:left="720"/>
        <w:contextualSpacing/>
        <w:jc w:val="both"/>
        <w:rPr>
          <w:rFonts w:cstheme="minorHAnsi"/>
        </w:rPr>
      </w:pPr>
      <w:r w:rsidRPr="00BB3F8B">
        <w:rPr>
          <w:rFonts w:cstheme="minorHAnsi"/>
        </w:rPr>
        <w:t>No change in or modification of this Contract shall be made except by prior agreement between GOALand the Service provider/contractor.</w:t>
      </w:r>
    </w:p>
    <w:p w14:paraId="7E141481" w14:textId="77777777" w:rsidR="00B24FB7" w:rsidRPr="00BB3F8B" w:rsidRDefault="00B24FB7" w:rsidP="00B24FB7">
      <w:pPr>
        <w:tabs>
          <w:tab w:val="left" w:pos="-90"/>
        </w:tabs>
        <w:spacing w:after="0" w:line="240" w:lineRule="auto"/>
        <w:jc w:val="both"/>
        <w:rPr>
          <w:rFonts w:cstheme="minorHAnsi"/>
        </w:rPr>
      </w:pPr>
    </w:p>
    <w:p w14:paraId="63639BFC" w14:textId="77777777" w:rsidR="00B24FB7" w:rsidRPr="00BB3F8B" w:rsidRDefault="00B24FB7" w:rsidP="00B24FB7">
      <w:pPr>
        <w:numPr>
          <w:ilvl w:val="0"/>
          <w:numId w:val="2"/>
        </w:numPr>
        <w:tabs>
          <w:tab w:val="left" w:pos="-90"/>
        </w:tabs>
        <w:spacing w:after="0" w:line="240" w:lineRule="auto"/>
        <w:contextualSpacing/>
        <w:jc w:val="both"/>
        <w:rPr>
          <w:rFonts w:cstheme="minorHAnsi"/>
        </w:rPr>
      </w:pPr>
      <w:r w:rsidRPr="00BB3F8B">
        <w:rPr>
          <w:rFonts w:cstheme="minorHAnsi"/>
          <w:u w:val="single"/>
        </w:rPr>
        <w:t>ASSIGNMENTS &amp; INSOLVENCY</w:t>
      </w:r>
    </w:p>
    <w:p w14:paraId="7F640DF3"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The Service provider/contractor shall not assign, transfer, pledge or make other disposition of this Contract or any part thereof or of any of the Service provider/contractor’s rights, claims or obligations under this Contract except with the prior written consent of GOAL.</w:t>
      </w:r>
      <w:r w:rsidRPr="00BB3F8B">
        <w:rPr>
          <w:rFonts w:cstheme="minorHAnsi"/>
        </w:rPr>
        <w:tab/>
      </w:r>
    </w:p>
    <w:p w14:paraId="3C7829B3" w14:textId="77777777" w:rsidR="00B24FB7" w:rsidRPr="00BB3F8B" w:rsidRDefault="00B24FB7" w:rsidP="00B24FB7">
      <w:pPr>
        <w:tabs>
          <w:tab w:val="left" w:pos="-90"/>
        </w:tabs>
        <w:spacing w:after="0" w:line="240" w:lineRule="auto"/>
        <w:jc w:val="both"/>
        <w:rPr>
          <w:rFonts w:cstheme="minorHAnsi"/>
        </w:rPr>
      </w:pPr>
    </w:p>
    <w:p w14:paraId="68E48CC5"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Should the Service provider/contractor become insolvent or should control of the Service provider/contractor change by virtue of insolvency, GOALmay without prejudice to any other rights or remedies, terminate this Contract by giving the Service provider/contractor written notice of termination.</w:t>
      </w:r>
    </w:p>
    <w:p w14:paraId="22F94C1E" w14:textId="77777777" w:rsidR="00B24FB7" w:rsidRPr="00BB3F8B" w:rsidRDefault="00B24FB7" w:rsidP="00B24FB7">
      <w:pPr>
        <w:tabs>
          <w:tab w:val="left" w:pos="-90"/>
        </w:tabs>
        <w:spacing w:after="0" w:line="240" w:lineRule="auto"/>
        <w:jc w:val="both"/>
        <w:rPr>
          <w:rFonts w:cstheme="minorHAnsi"/>
        </w:rPr>
      </w:pPr>
    </w:p>
    <w:p w14:paraId="50E9D99D" w14:textId="77777777" w:rsidR="00B24FB7" w:rsidRPr="00BB3F8B" w:rsidRDefault="00B24FB7" w:rsidP="00B24FB7">
      <w:pPr>
        <w:numPr>
          <w:ilvl w:val="0"/>
          <w:numId w:val="2"/>
        </w:numPr>
        <w:spacing w:after="0" w:line="240" w:lineRule="auto"/>
        <w:contextualSpacing/>
        <w:jc w:val="both"/>
        <w:rPr>
          <w:rFonts w:cstheme="minorHAnsi"/>
          <w:u w:val="single"/>
          <w:lang w:eastAsia="en-AU"/>
        </w:rPr>
      </w:pPr>
      <w:r w:rsidRPr="00BB3F8B">
        <w:rPr>
          <w:rFonts w:cstheme="minorHAnsi"/>
          <w:u w:val="single"/>
          <w:lang w:eastAsia="en-AU"/>
        </w:rPr>
        <w:t>PAYMENT</w:t>
      </w:r>
    </w:p>
    <w:p w14:paraId="364E3726"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The Service provider/contractor shall invoice GOALand the terms of payment shall be thirty (30) working days after GOALhas internally confirmed acceptance of services/works and presentation of a legal invoice.</w:t>
      </w:r>
    </w:p>
    <w:p w14:paraId="71A681D8" w14:textId="77777777" w:rsidR="00B24FB7" w:rsidRPr="00BB3F8B" w:rsidRDefault="00B24FB7" w:rsidP="00B24FB7">
      <w:pPr>
        <w:spacing w:after="0" w:line="240" w:lineRule="auto"/>
        <w:jc w:val="both"/>
        <w:rPr>
          <w:rFonts w:cstheme="minorHAnsi"/>
          <w:lang w:val="en-US"/>
        </w:rPr>
      </w:pPr>
    </w:p>
    <w:p w14:paraId="1BD041E5" w14:textId="77777777" w:rsidR="00B24FB7" w:rsidRPr="00BB3F8B" w:rsidRDefault="00B24FB7" w:rsidP="00B24FB7">
      <w:pPr>
        <w:numPr>
          <w:ilvl w:val="0"/>
          <w:numId w:val="2"/>
        </w:numPr>
        <w:spacing w:after="200" w:line="276" w:lineRule="auto"/>
        <w:contextualSpacing/>
        <w:jc w:val="both"/>
        <w:rPr>
          <w:rFonts w:cstheme="minorHAnsi"/>
          <w:lang w:eastAsia="zh-CN"/>
        </w:rPr>
      </w:pPr>
      <w:r w:rsidRPr="00BB3F8B">
        <w:rPr>
          <w:rFonts w:cstheme="minorHAnsi"/>
          <w:u w:val="single"/>
        </w:rPr>
        <w:t>ANTI-BRIBERY/</w:t>
      </w:r>
      <w:r w:rsidRPr="00BB3F8B">
        <w:rPr>
          <w:rFonts w:cstheme="minorHAnsi"/>
          <w:u w:val="single"/>
          <w:lang w:eastAsia="zh-CN"/>
        </w:rPr>
        <w:t xml:space="preserve">CORRUPTION </w:t>
      </w:r>
    </w:p>
    <w:p w14:paraId="1F7C9C93" w14:textId="77777777" w:rsidR="00B24FB7" w:rsidRPr="00BB3F8B" w:rsidRDefault="00B24FB7" w:rsidP="00B24FB7">
      <w:pPr>
        <w:spacing w:after="200" w:line="240" w:lineRule="auto"/>
        <w:ind w:left="720"/>
        <w:contextualSpacing/>
        <w:jc w:val="both"/>
        <w:rPr>
          <w:rFonts w:eastAsia="Times New Roman" w:cstheme="minorHAnsi"/>
        </w:rPr>
      </w:pPr>
      <w:r w:rsidRPr="00BB3F8B">
        <w:rPr>
          <w:rFonts w:cstheme="minorHAnsi"/>
          <w:lang w:eastAsia="zh-CN"/>
        </w:rPr>
        <w:t>The Service provider/contractor shall comply with all applicable laws, statutes and regulations relating to anti-bribery and anti-corruption including but not limited to the UK Bribery Act 2010 and the</w:t>
      </w:r>
      <w:r w:rsidRPr="00BB3F8B">
        <w:rPr>
          <w:rFonts w:cstheme="minorHAnsi"/>
        </w:rPr>
        <w:t xml:space="preserve"> United States Foreign Corrupt Practices Act 1977 (“Relevant Requirements”).</w:t>
      </w:r>
    </w:p>
    <w:p w14:paraId="0A8F7797" w14:textId="77777777" w:rsidR="00B24FB7" w:rsidRPr="00BB3F8B" w:rsidRDefault="00B24FB7" w:rsidP="00B24FB7">
      <w:pPr>
        <w:spacing w:after="200" w:line="240" w:lineRule="auto"/>
        <w:ind w:left="720"/>
        <w:contextualSpacing/>
        <w:jc w:val="both"/>
        <w:rPr>
          <w:rFonts w:eastAsia="Times New Roman" w:cstheme="minorHAnsi"/>
        </w:rPr>
      </w:pPr>
    </w:p>
    <w:p w14:paraId="3CEB9A92" w14:textId="77777777" w:rsidR="00B24FB7" w:rsidRPr="00BB3F8B" w:rsidRDefault="00B24FB7" w:rsidP="00B24FB7">
      <w:pPr>
        <w:spacing w:after="200" w:line="240" w:lineRule="auto"/>
        <w:ind w:left="720"/>
        <w:contextualSpacing/>
        <w:jc w:val="both"/>
        <w:rPr>
          <w:rFonts w:cstheme="minorHAnsi"/>
        </w:rPr>
      </w:pPr>
      <w:r w:rsidRPr="00BB3F8B">
        <w:rPr>
          <w:rFonts w:cstheme="minorHAnsi"/>
        </w:rPr>
        <w:t>The Service provider/contractor shall have and maintain in place throughout the term of any contract with GOALits own policies and procedures to ensure compliance with the Relevant Requirements.</w:t>
      </w:r>
    </w:p>
    <w:p w14:paraId="3595AE27" w14:textId="77777777" w:rsidR="00B24FB7" w:rsidRPr="00BB3F8B" w:rsidRDefault="00B24FB7" w:rsidP="00B24FB7">
      <w:pPr>
        <w:spacing w:after="200" w:line="240" w:lineRule="auto"/>
        <w:ind w:left="720"/>
        <w:contextualSpacing/>
        <w:jc w:val="both"/>
        <w:rPr>
          <w:rFonts w:cstheme="minorHAnsi"/>
          <w:lang w:eastAsia="zh-CN"/>
        </w:rPr>
      </w:pPr>
    </w:p>
    <w:p w14:paraId="4A46E336" w14:textId="77777777" w:rsidR="00B24FB7" w:rsidRPr="00BB3F8B" w:rsidRDefault="00B24FB7" w:rsidP="00B24FB7">
      <w:pPr>
        <w:spacing w:after="200" w:line="240" w:lineRule="auto"/>
        <w:ind w:left="720"/>
        <w:contextualSpacing/>
        <w:jc w:val="both"/>
        <w:rPr>
          <w:rFonts w:eastAsia="SimSun" w:cstheme="minorHAnsi"/>
          <w:lang w:eastAsia="zh-CN"/>
        </w:rPr>
      </w:pPr>
      <w:r w:rsidRPr="00BB3F8B">
        <w:rPr>
          <w:rFonts w:cstheme="minorHAnsi"/>
          <w:lang w:eastAsia="zh-CN"/>
        </w:rPr>
        <w:t>No monies are payable to GOALby the Service provider/contractor in association with the execution of this contract. If the Service provider/contractor is approached by a GOALmember of staff for a payment, commission, ‘kickback’ or associated payment or any other advantage of any kind, they are obliged to report the request or payment directly to GOAL’s Country Director within thirty-six hours. Failure to report any request for payment by a GOALmember of staff or actual payment by the Service provider/contractor to a GOALmember of staff to the GOALCountry Director shall result in the immediate termination of any contract and may result in disqualification of the Service provider/contractor from participation in future contracts with GOAL.</w:t>
      </w:r>
    </w:p>
    <w:p w14:paraId="1C876EAE" w14:textId="77777777" w:rsidR="00B24FB7" w:rsidRPr="00BB3F8B" w:rsidRDefault="00B24FB7" w:rsidP="00B24FB7">
      <w:pPr>
        <w:spacing w:after="200" w:line="276" w:lineRule="auto"/>
        <w:ind w:left="720"/>
        <w:contextualSpacing/>
        <w:jc w:val="both"/>
        <w:rPr>
          <w:rFonts w:eastAsia="SimSun" w:cstheme="minorHAnsi"/>
          <w:lang w:eastAsia="zh-CN"/>
        </w:rPr>
      </w:pPr>
    </w:p>
    <w:p w14:paraId="12ADB772" w14:textId="77777777" w:rsidR="00B24FB7" w:rsidRPr="00BB3F8B" w:rsidRDefault="00B24FB7" w:rsidP="00B24FB7">
      <w:pPr>
        <w:numPr>
          <w:ilvl w:val="0"/>
          <w:numId w:val="2"/>
        </w:numPr>
        <w:tabs>
          <w:tab w:val="left" w:pos="-90"/>
        </w:tabs>
        <w:spacing w:after="0" w:line="240" w:lineRule="auto"/>
        <w:contextualSpacing/>
        <w:jc w:val="both"/>
        <w:rPr>
          <w:rFonts w:cstheme="minorHAnsi"/>
          <w:u w:val="single"/>
        </w:rPr>
      </w:pPr>
      <w:r w:rsidRPr="00BB3F8B">
        <w:rPr>
          <w:rFonts w:cstheme="minorHAnsi"/>
          <w:u w:val="single"/>
        </w:rPr>
        <w:t>ANTI-PERSONNEL MINES</w:t>
      </w:r>
    </w:p>
    <w:p w14:paraId="2D6346AA"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 xml:space="preserve">The Service provider/contractor guarantees that it is not engaged in the sale or manufacture, either directly or indirectly, of anti-personnel mines or any components produced primarily </w:t>
      </w:r>
      <w:r w:rsidRPr="00BB3F8B">
        <w:rPr>
          <w:rFonts w:cstheme="minorHAnsi"/>
        </w:rPr>
        <w:lastRenderedPageBreak/>
        <w:t>for the operation thereof.  Any breach of this representation and warranty shall entitle GOALto terminate this Contract immediately upon notice to the Service provider/contractor, at no cost to GOAL.</w:t>
      </w:r>
    </w:p>
    <w:p w14:paraId="549AAEB7" w14:textId="77777777" w:rsidR="00B24FB7" w:rsidRPr="00BB3F8B" w:rsidRDefault="00B24FB7" w:rsidP="00B24FB7">
      <w:pPr>
        <w:tabs>
          <w:tab w:val="left" w:pos="-90"/>
        </w:tabs>
        <w:spacing w:after="0" w:line="240" w:lineRule="auto"/>
        <w:jc w:val="both"/>
        <w:rPr>
          <w:rFonts w:cstheme="minorHAnsi"/>
          <w:b/>
        </w:rPr>
      </w:pPr>
    </w:p>
    <w:p w14:paraId="4D2D7CD8" w14:textId="77777777" w:rsidR="00B24FB7" w:rsidRPr="00BB3F8B" w:rsidRDefault="00B24FB7" w:rsidP="00B24FB7">
      <w:pPr>
        <w:numPr>
          <w:ilvl w:val="0"/>
          <w:numId w:val="2"/>
        </w:numPr>
        <w:tabs>
          <w:tab w:val="left" w:pos="-90"/>
        </w:tabs>
        <w:spacing w:after="0" w:line="240" w:lineRule="auto"/>
        <w:contextualSpacing/>
        <w:jc w:val="both"/>
        <w:rPr>
          <w:rFonts w:cstheme="minorHAnsi"/>
        </w:rPr>
      </w:pPr>
      <w:r w:rsidRPr="00BB3F8B">
        <w:rPr>
          <w:rFonts w:cstheme="minorHAnsi"/>
          <w:u w:val="single"/>
        </w:rPr>
        <w:t>ETHICAL PROCUREMENT AND PROCUREMENT PRACTICE</w:t>
      </w:r>
    </w:p>
    <w:p w14:paraId="651B468E" w14:textId="77777777" w:rsidR="00B24FB7" w:rsidRPr="00BB3F8B" w:rsidRDefault="00B24FB7" w:rsidP="00B24FB7">
      <w:pPr>
        <w:spacing w:after="0" w:line="240" w:lineRule="auto"/>
        <w:ind w:left="720"/>
        <w:contextualSpacing/>
        <w:jc w:val="both"/>
        <w:rPr>
          <w:rFonts w:cstheme="minorHAnsi"/>
        </w:rPr>
      </w:pPr>
      <w:r w:rsidRPr="00BB3F8B">
        <w:rPr>
          <w:rFonts w:cstheme="minorHAnsi"/>
        </w:rPr>
        <w:t xml:space="preserve">The Service provider/contractor represents and warrants that neither it, nor any of its service provider/contractors is engaged in any practice inconsistent with the following code of conduct for service provider/contractors: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GOALto terminate this Contract immediately upon notice to the Service provider/contractor, at no cost to GOAL.  The service provider/contractor </w:t>
      </w:r>
      <w:r w:rsidRPr="00BB3F8B">
        <w:rPr>
          <w:rFonts w:cstheme="minorHAnsi"/>
          <w:lang w:val="en-US"/>
        </w:rPr>
        <w:t>must adhere to the principles of humanitarian aid.</w:t>
      </w:r>
    </w:p>
    <w:p w14:paraId="626E987D" w14:textId="77777777" w:rsidR="00B24FB7" w:rsidRPr="00BB3F8B" w:rsidRDefault="00B24FB7" w:rsidP="00B24FB7">
      <w:pPr>
        <w:spacing w:after="0" w:line="240" w:lineRule="auto"/>
        <w:jc w:val="both"/>
        <w:rPr>
          <w:rFonts w:cstheme="minorHAnsi"/>
        </w:rPr>
      </w:pPr>
    </w:p>
    <w:p w14:paraId="47DCEA9F" w14:textId="77777777" w:rsidR="00B24FB7" w:rsidRPr="00BB3F8B" w:rsidRDefault="00B24FB7" w:rsidP="00B24FB7">
      <w:pPr>
        <w:numPr>
          <w:ilvl w:val="0"/>
          <w:numId w:val="2"/>
        </w:numPr>
        <w:tabs>
          <w:tab w:val="left" w:pos="-90"/>
          <w:tab w:val="left" w:pos="284"/>
        </w:tabs>
        <w:spacing w:after="0" w:line="240" w:lineRule="auto"/>
        <w:contextualSpacing/>
        <w:jc w:val="both"/>
        <w:rPr>
          <w:rFonts w:cstheme="minorHAnsi"/>
          <w:u w:val="single"/>
        </w:rPr>
      </w:pPr>
      <w:r w:rsidRPr="00BB3F8B">
        <w:rPr>
          <w:rFonts w:cstheme="minorHAnsi"/>
          <w:u w:val="single"/>
        </w:rPr>
        <w:t>OFFICIALS NOT TO BENEFIT</w:t>
      </w:r>
    </w:p>
    <w:p w14:paraId="0121AF3B" w14:textId="77777777" w:rsidR="00B24FB7" w:rsidRPr="00BB3F8B" w:rsidRDefault="00B24FB7" w:rsidP="00B24FB7">
      <w:pPr>
        <w:spacing w:after="0" w:line="240" w:lineRule="auto"/>
        <w:ind w:left="720"/>
        <w:contextualSpacing/>
        <w:jc w:val="both"/>
        <w:rPr>
          <w:rFonts w:cstheme="minorHAnsi"/>
        </w:rPr>
      </w:pPr>
      <w:r w:rsidRPr="00BB3F8B">
        <w:rPr>
          <w:rFonts w:cstheme="minorHAnsi"/>
        </w:rPr>
        <w:t>The Service provider/contractor warrants that no official of GOALhas received or will be offered by the Service provider/contractor any direct or indirect benefit arising from this Contract or the award thereof. The Service provider/contractor will notify GOALimmediately in case any official from GOALrequests any unofficial, or additional payment, or gift to their personal account. The Service provider/contractor agrees that breach of this provision is a breach of an essential term of this Contract.</w:t>
      </w:r>
    </w:p>
    <w:p w14:paraId="044C1945" w14:textId="77777777" w:rsidR="00B24FB7" w:rsidRPr="00BB3F8B" w:rsidRDefault="00B24FB7" w:rsidP="00B24FB7">
      <w:pPr>
        <w:tabs>
          <w:tab w:val="left" w:pos="-90"/>
        </w:tabs>
        <w:spacing w:after="0" w:line="240" w:lineRule="auto"/>
        <w:jc w:val="both"/>
        <w:rPr>
          <w:rFonts w:cstheme="minorHAnsi"/>
        </w:rPr>
      </w:pPr>
    </w:p>
    <w:p w14:paraId="76720D55" w14:textId="77777777" w:rsidR="00B24FB7" w:rsidRPr="00BB3F8B" w:rsidRDefault="00B24FB7" w:rsidP="00B24FB7">
      <w:pPr>
        <w:numPr>
          <w:ilvl w:val="0"/>
          <w:numId w:val="2"/>
        </w:numPr>
        <w:tabs>
          <w:tab w:val="left" w:pos="-90"/>
          <w:tab w:val="left" w:pos="284"/>
        </w:tabs>
        <w:spacing w:after="0" w:line="240" w:lineRule="auto"/>
        <w:contextualSpacing/>
        <w:jc w:val="both"/>
        <w:rPr>
          <w:rFonts w:cstheme="minorHAnsi"/>
          <w:u w:val="single"/>
        </w:rPr>
      </w:pPr>
      <w:r w:rsidRPr="00BB3F8B">
        <w:rPr>
          <w:rFonts w:cstheme="minorHAnsi"/>
          <w:u w:val="single"/>
        </w:rPr>
        <w:t>PRIOR NEGOTIATIONS SUPERSEDED BY CONTRACT</w:t>
      </w:r>
    </w:p>
    <w:p w14:paraId="10767418" w14:textId="77777777" w:rsidR="00B24FB7" w:rsidRPr="00BB3F8B" w:rsidRDefault="00B24FB7" w:rsidP="00B24FB7">
      <w:pPr>
        <w:tabs>
          <w:tab w:val="left" w:pos="-90"/>
          <w:tab w:val="left" w:pos="284"/>
        </w:tabs>
        <w:spacing w:after="0" w:line="240" w:lineRule="auto"/>
        <w:ind w:left="720"/>
        <w:contextualSpacing/>
        <w:jc w:val="both"/>
        <w:rPr>
          <w:rFonts w:cstheme="minorHAnsi"/>
        </w:rPr>
      </w:pPr>
      <w:r w:rsidRPr="00BB3F8B">
        <w:rPr>
          <w:rFonts w:cstheme="minorHAnsi"/>
        </w:rPr>
        <w:t>This Contract supersedes all communications, representations, arrangements, negotiations, requests for proposals and proposals related to the subject matter of this Contract.</w:t>
      </w:r>
    </w:p>
    <w:p w14:paraId="2B507AD6" w14:textId="77777777" w:rsidR="00B24FB7" w:rsidRPr="00BB3F8B" w:rsidRDefault="00B24FB7" w:rsidP="00B24FB7">
      <w:pPr>
        <w:tabs>
          <w:tab w:val="left" w:pos="-90"/>
        </w:tabs>
        <w:spacing w:after="0" w:line="240" w:lineRule="auto"/>
        <w:jc w:val="both"/>
        <w:rPr>
          <w:rFonts w:cstheme="minorHAnsi"/>
        </w:rPr>
      </w:pPr>
    </w:p>
    <w:p w14:paraId="49852D79" w14:textId="77777777" w:rsidR="00B24FB7" w:rsidRPr="00BB3F8B" w:rsidRDefault="00B24FB7" w:rsidP="00B24FB7">
      <w:pPr>
        <w:numPr>
          <w:ilvl w:val="0"/>
          <w:numId w:val="2"/>
        </w:numPr>
        <w:tabs>
          <w:tab w:val="left" w:pos="-90"/>
        </w:tabs>
        <w:spacing w:after="0" w:line="240" w:lineRule="auto"/>
        <w:contextualSpacing/>
        <w:jc w:val="both"/>
        <w:rPr>
          <w:rFonts w:cstheme="minorHAnsi"/>
        </w:rPr>
      </w:pPr>
      <w:r w:rsidRPr="00BB3F8B">
        <w:rPr>
          <w:rFonts w:cstheme="minorHAnsi"/>
          <w:u w:val="single"/>
        </w:rPr>
        <w:t>INTELLECTUAL PROPERTY INFRINGEMENT</w:t>
      </w:r>
    </w:p>
    <w:p w14:paraId="152E4A9C"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 xml:space="preserve">The Service provider/contractor warrants that the use or supply by GOALof the services sold under this Contract does not infringe on any patent, design, trade-name or trade-mark.  </w:t>
      </w:r>
    </w:p>
    <w:p w14:paraId="2BF0F95F" w14:textId="77777777" w:rsidR="00B24FB7" w:rsidRPr="00BB3F8B" w:rsidRDefault="00B24FB7" w:rsidP="00B24FB7">
      <w:pPr>
        <w:tabs>
          <w:tab w:val="left" w:pos="-90"/>
        </w:tabs>
        <w:spacing w:after="0" w:line="240" w:lineRule="auto"/>
        <w:ind w:left="720"/>
        <w:contextualSpacing/>
        <w:jc w:val="both"/>
        <w:rPr>
          <w:rFonts w:cstheme="minorHAnsi"/>
        </w:rPr>
      </w:pPr>
    </w:p>
    <w:p w14:paraId="569B7BEA"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 xml:space="preserve">In addition, the Service provider/contractor shall, pursuant to this warranty, indemnify, defend and hold GOALharmless from any actions or claims brought against GOALpertaining to the alleged infringement of a patent, design, trade-name or trade-mark arising in connection with the goods sold under this Contract. </w:t>
      </w:r>
    </w:p>
    <w:p w14:paraId="25EDA803" w14:textId="77777777" w:rsidR="00B24FB7" w:rsidRPr="00BB3F8B" w:rsidRDefault="00B24FB7" w:rsidP="00B24FB7">
      <w:pPr>
        <w:tabs>
          <w:tab w:val="left" w:pos="-90"/>
        </w:tabs>
        <w:spacing w:after="0" w:line="240" w:lineRule="auto"/>
        <w:ind w:left="720"/>
        <w:contextualSpacing/>
        <w:jc w:val="both"/>
        <w:rPr>
          <w:rFonts w:cstheme="minorHAnsi"/>
        </w:rPr>
      </w:pPr>
    </w:p>
    <w:p w14:paraId="29533310"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77DABA96"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Unless authorised in writing by GOAL, the Service provider/contractor shall not advertise or otherwise make public the fact that he is a Service provider/contractor to GOALor use the name, emblem or official seal of GOALor any abbreviation of the name of GOALfor advertising purposes or for any other purposes.</w:t>
      </w:r>
    </w:p>
    <w:p w14:paraId="1D34FB2A" w14:textId="77777777" w:rsidR="00B24FB7" w:rsidRPr="00BB3F8B" w:rsidRDefault="00B24FB7" w:rsidP="00B24FB7">
      <w:pPr>
        <w:tabs>
          <w:tab w:val="left" w:pos="-90"/>
        </w:tabs>
        <w:spacing w:after="0" w:line="240" w:lineRule="auto"/>
        <w:jc w:val="both"/>
        <w:rPr>
          <w:rFonts w:cstheme="minorHAnsi"/>
        </w:rPr>
      </w:pPr>
    </w:p>
    <w:p w14:paraId="149438AD" w14:textId="77777777" w:rsidR="00B24FB7" w:rsidRPr="00BB3F8B" w:rsidRDefault="00B24FB7" w:rsidP="00B24FB7">
      <w:pPr>
        <w:numPr>
          <w:ilvl w:val="0"/>
          <w:numId w:val="2"/>
        </w:numPr>
        <w:tabs>
          <w:tab w:val="left" w:pos="-90"/>
          <w:tab w:val="left" w:pos="284"/>
        </w:tabs>
        <w:spacing w:after="0" w:line="240" w:lineRule="auto"/>
        <w:contextualSpacing/>
        <w:jc w:val="both"/>
        <w:rPr>
          <w:rFonts w:cstheme="minorHAnsi"/>
        </w:rPr>
      </w:pPr>
      <w:r w:rsidRPr="00BB3F8B">
        <w:rPr>
          <w:rFonts w:cstheme="minorHAnsi"/>
          <w:u w:val="single"/>
        </w:rPr>
        <w:lastRenderedPageBreak/>
        <w:t>TITLE RIGHTS</w:t>
      </w:r>
    </w:p>
    <w:p w14:paraId="154F0417" w14:textId="77777777" w:rsidR="00B24FB7" w:rsidRPr="00BB3F8B" w:rsidRDefault="00B24FB7" w:rsidP="00B24FB7">
      <w:pPr>
        <w:tabs>
          <w:tab w:val="left" w:pos="-90"/>
          <w:tab w:val="left" w:pos="284"/>
        </w:tabs>
        <w:spacing w:before="60" w:after="0" w:line="240" w:lineRule="auto"/>
        <w:ind w:left="720"/>
        <w:contextualSpacing/>
        <w:jc w:val="both"/>
        <w:rPr>
          <w:rFonts w:cstheme="minorHAnsi"/>
        </w:rPr>
      </w:pPr>
      <w:r w:rsidRPr="00BB3F8B">
        <w:rPr>
          <w:rFonts w:cstheme="minorHAnsi"/>
        </w:rPr>
        <w:t>GOAL shall be entitled to all property rights including but not limited to patents, copyrights and trademarks, with regard to material which bears a direct relation to, or is made in consequence of, the services provided to the organisation by the Service provider/contractor. At the request of GOAL, the Service provider/contractor shall take all necessary steps, execute all necessary documents and generally assist in securing such property rights transferring them to the organisation in compliance with the requirements of the applicable law.</w:t>
      </w:r>
    </w:p>
    <w:p w14:paraId="135CA586" w14:textId="77777777" w:rsidR="00B24FB7" w:rsidRPr="00BB3F8B" w:rsidRDefault="00B24FB7" w:rsidP="00B24FB7">
      <w:pPr>
        <w:tabs>
          <w:tab w:val="left" w:pos="-90"/>
          <w:tab w:val="left" w:pos="284"/>
        </w:tabs>
        <w:spacing w:before="60" w:after="0" w:line="240" w:lineRule="auto"/>
        <w:ind w:left="720"/>
        <w:contextualSpacing/>
        <w:jc w:val="both"/>
        <w:rPr>
          <w:rFonts w:cstheme="minorHAnsi"/>
        </w:rPr>
      </w:pPr>
    </w:p>
    <w:p w14:paraId="6446BDE0" w14:textId="77777777" w:rsidR="00B24FB7" w:rsidRPr="00BB3F8B" w:rsidRDefault="00B24FB7" w:rsidP="00B24FB7">
      <w:pPr>
        <w:tabs>
          <w:tab w:val="left" w:pos="-90"/>
          <w:tab w:val="left" w:pos="284"/>
        </w:tabs>
        <w:spacing w:before="60" w:after="0" w:line="240" w:lineRule="auto"/>
        <w:ind w:left="720"/>
        <w:contextualSpacing/>
        <w:jc w:val="both"/>
        <w:rPr>
          <w:rFonts w:cstheme="minorHAnsi"/>
        </w:rPr>
      </w:pPr>
      <w:r w:rsidRPr="00BB3F8B">
        <w:rPr>
          <w:rFonts w:cstheme="minorHAnsi"/>
        </w:rPr>
        <w:t>Title to any equipment and supplies which may be furnished by GOALand any such equipment shall be returned to GOALat the conclusion of this Contract or when no longer needed by the Service provider/contractor.  Such equipment, when returned to GOAL, shall be in the same condition as when delivered to the Service provider/contractor, subject to normal wear and tear.</w:t>
      </w:r>
    </w:p>
    <w:p w14:paraId="08EF1D0F" w14:textId="77777777" w:rsidR="00B24FB7" w:rsidRPr="00BB3F8B" w:rsidRDefault="00B24FB7" w:rsidP="00B24FB7">
      <w:pPr>
        <w:tabs>
          <w:tab w:val="left" w:pos="-90"/>
          <w:tab w:val="left" w:pos="284"/>
        </w:tabs>
        <w:spacing w:before="60" w:after="0" w:line="240" w:lineRule="auto"/>
        <w:ind w:left="720"/>
        <w:contextualSpacing/>
        <w:jc w:val="both"/>
        <w:rPr>
          <w:rFonts w:cstheme="minorHAnsi"/>
        </w:rPr>
      </w:pPr>
    </w:p>
    <w:p w14:paraId="583A8464" w14:textId="77777777" w:rsidR="00B24FB7" w:rsidRPr="00BB3F8B" w:rsidRDefault="00B24FB7" w:rsidP="00B24FB7">
      <w:pPr>
        <w:numPr>
          <w:ilvl w:val="0"/>
          <w:numId w:val="2"/>
        </w:numPr>
        <w:spacing w:after="0" w:line="240" w:lineRule="auto"/>
        <w:contextualSpacing/>
        <w:jc w:val="both"/>
        <w:rPr>
          <w:rFonts w:cstheme="minorHAnsi"/>
          <w:u w:val="single"/>
        </w:rPr>
      </w:pPr>
      <w:r w:rsidRPr="00BB3F8B">
        <w:rPr>
          <w:rFonts w:cstheme="minorHAnsi"/>
          <w:u w:val="single"/>
        </w:rPr>
        <w:t>TITLE TO EQUIPMENT</w:t>
      </w:r>
    </w:p>
    <w:p w14:paraId="57F5D628" w14:textId="77777777" w:rsidR="00B24FB7" w:rsidRPr="00BB3F8B" w:rsidRDefault="00B24FB7" w:rsidP="00B24FB7">
      <w:pPr>
        <w:spacing w:after="0" w:line="240" w:lineRule="auto"/>
        <w:ind w:left="720"/>
        <w:jc w:val="both"/>
        <w:rPr>
          <w:rFonts w:cstheme="minorHAnsi"/>
        </w:rPr>
      </w:pPr>
      <w:r w:rsidRPr="00BB3F8B">
        <w:rPr>
          <w:rFonts w:cstheme="minorHAnsi"/>
        </w:rPr>
        <w:t xml:space="preserve">Title to any equipment and supplies that may be furnished by GOALshall rest with GOALand any such equipment shall be returned to GOALat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GOALfor equipment determined to be damaged or degraded beyond normal wear and tear. </w:t>
      </w:r>
    </w:p>
    <w:p w14:paraId="0D25909B" w14:textId="77777777" w:rsidR="00B24FB7" w:rsidRPr="00BB3F8B" w:rsidRDefault="00B24FB7" w:rsidP="00B24FB7">
      <w:pPr>
        <w:tabs>
          <w:tab w:val="left" w:pos="-90"/>
        </w:tabs>
        <w:spacing w:after="0" w:line="240" w:lineRule="auto"/>
        <w:jc w:val="both"/>
        <w:rPr>
          <w:rFonts w:cstheme="minorHAnsi"/>
        </w:rPr>
      </w:pPr>
    </w:p>
    <w:p w14:paraId="75293624" w14:textId="77777777" w:rsidR="00B24FB7" w:rsidRPr="00BB3F8B" w:rsidRDefault="00B24FB7" w:rsidP="00B24FB7">
      <w:pPr>
        <w:numPr>
          <w:ilvl w:val="0"/>
          <w:numId w:val="2"/>
        </w:numPr>
        <w:tabs>
          <w:tab w:val="left" w:pos="-90"/>
        </w:tabs>
        <w:spacing w:after="0" w:line="240" w:lineRule="auto"/>
        <w:contextualSpacing/>
        <w:jc w:val="both"/>
        <w:rPr>
          <w:rFonts w:cstheme="minorHAnsi"/>
          <w:u w:val="single"/>
        </w:rPr>
      </w:pPr>
      <w:r w:rsidRPr="00BB3F8B">
        <w:rPr>
          <w:rFonts w:cstheme="minorHAnsi"/>
          <w:u w:val="single"/>
        </w:rPr>
        <w:t>PACKING</w:t>
      </w:r>
    </w:p>
    <w:p w14:paraId="490EE6E2"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The Service provider/contractor shall pack any goods with new, sound materials and with every care, in accordance with the normal commercial standards of export packing for the type of goods specified herein.  Such packing materials used must be adequate to safeguard the goods while in transit.  The Service provider/contractor shall be responsible for any damage or loss that can be shown to have resulted from faulty or inadequate packing.</w:t>
      </w:r>
    </w:p>
    <w:p w14:paraId="5BBC43D7" w14:textId="77777777" w:rsidR="00B24FB7" w:rsidRPr="00BB3F8B" w:rsidRDefault="00B24FB7" w:rsidP="00B24FB7">
      <w:pPr>
        <w:tabs>
          <w:tab w:val="left" w:pos="-90"/>
        </w:tabs>
        <w:spacing w:after="0" w:line="240" w:lineRule="auto"/>
        <w:jc w:val="both"/>
        <w:rPr>
          <w:rFonts w:cstheme="minorHAnsi"/>
        </w:rPr>
      </w:pPr>
    </w:p>
    <w:p w14:paraId="608383D8" w14:textId="77777777" w:rsidR="00B24FB7" w:rsidRPr="00BB3F8B" w:rsidRDefault="00B24FB7" w:rsidP="00B24FB7">
      <w:pPr>
        <w:numPr>
          <w:ilvl w:val="0"/>
          <w:numId w:val="2"/>
        </w:numPr>
        <w:spacing w:after="0" w:line="240" w:lineRule="auto"/>
        <w:contextualSpacing/>
        <w:jc w:val="both"/>
        <w:rPr>
          <w:rFonts w:cstheme="minorHAnsi"/>
          <w:u w:val="single"/>
          <w:lang w:eastAsia="en-AU"/>
        </w:rPr>
      </w:pPr>
      <w:r w:rsidRPr="00BB3F8B">
        <w:rPr>
          <w:rFonts w:cstheme="minorHAnsi"/>
          <w:u w:val="single"/>
          <w:lang w:eastAsia="en-AU"/>
        </w:rPr>
        <w:t>SHIPMENT AND DELIVERY</w:t>
      </w:r>
    </w:p>
    <w:p w14:paraId="3065CF29"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All services and works shall be delivered at the agreed place of delivery as stated in the Contract, at the Service provider/contractor's risk, unless otherwise provided for in the Contract.</w:t>
      </w:r>
    </w:p>
    <w:p w14:paraId="4CC91BA1" w14:textId="77777777" w:rsidR="00B24FB7" w:rsidRPr="00BB3F8B" w:rsidRDefault="00B24FB7" w:rsidP="00B24FB7">
      <w:pPr>
        <w:tabs>
          <w:tab w:val="left" w:pos="-90"/>
        </w:tabs>
        <w:spacing w:after="0" w:line="240" w:lineRule="auto"/>
        <w:jc w:val="both"/>
        <w:rPr>
          <w:rFonts w:cstheme="minorHAnsi"/>
        </w:rPr>
      </w:pPr>
    </w:p>
    <w:p w14:paraId="5A35D11E" w14:textId="77777777" w:rsidR="00B24FB7" w:rsidRPr="00BB3F8B" w:rsidRDefault="00B24FB7" w:rsidP="00B24FB7">
      <w:pPr>
        <w:numPr>
          <w:ilvl w:val="0"/>
          <w:numId w:val="2"/>
        </w:numPr>
        <w:tabs>
          <w:tab w:val="left" w:pos="-90"/>
        </w:tabs>
        <w:spacing w:after="0" w:line="240" w:lineRule="auto"/>
        <w:contextualSpacing/>
        <w:jc w:val="both"/>
        <w:rPr>
          <w:rFonts w:cstheme="minorHAnsi"/>
          <w:u w:val="single"/>
        </w:rPr>
      </w:pPr>
      <w:r w:rsidRPr="00BB3F8B">
        <w:rPr>
          <w:rFonts w:cstheme="minorHAnsi"/>
          <w:u w:val="single"/>
        </w:rPr>
        <w:t>INSURANCE</w:t>
      </w:r>
    </w:p>
    <w:p w14:paraId="5DA45FBC" w14:textId="77777777" w:rsidR="00B24FB7" w:rsidRPr="00BB3F8B" w:rsidRDefault="00B24FB7" w:rsidP="00B24FB7">
      <w:pPr>
        <w:tabs>
          <w:tab w:val="left" w:pos="-90"/>
        </w:tabs>
        <w:spacing w:after="0" w:line="240" w:lineRule="auto"/>
        <w:ind w:left="720"/>
        <w:contextualSpacing/>
        <w:jc w:val="both"/>
        <w:rPr>
          <w:rFonts w:cstheme="minorHAnsi"/>
        </w:rPr>
      </w:pPr>
      <w:r w:rsidRPr="00BB3F8B">
        <w:rPr>
          <w:rFonts w:cstheme="minorHAnsi"/>
        </w:rPr>
        <w:t>The service provider/contractor shall provide and thereafter maintain for the duration of this contract and any extension thereof all appropriate workmen’s compensation insurance or its equivalent with respect to its employees to cover claims for personal injury and death in connection with this contract. The service provider/contractor shall, upon request, furnish proof to the satisfaction of the GOAL, of such liability insurance. The service provider/contractor shall further provide such health and  medical insurance for its agents and employees, as the service provider/contractor  may consider advisable.  The service provider will in all cases ensure they have third party liability cover for the duration of the contract.</w:t>
      </w:r>
    </w:p>
    <w:p w14:paraId="05F9A876" w14:textId="77777777" w:rsidR="00B24FB7" w:rsidRPr="00BB3F8B" w:rsidRDefault="00B24FB7" w:rsidP="00B24FB7">
      <w:pPr>
        <w:tabs>
          <w:tab w:val="left" w:pos="-90"/>
        </w:tabs>
        <w:spacing w:after="0" w:line="240" w:lineRule="auto"/>
        <w:ind w:left="720"/>
        <w:contextualSpacing/>
        <w:jc w:val="both"/>
        <w:rPr>
          <w:rFonts w:cstheme="minorHAnsi"/>
        </w:rPr>
      </w:pPr>
    </w:p>
    <w:p w14:paraId="55C05F54" w14:textId="77777777" w:rsidR="00B24FB7" w:rsidRPr="00BB3F8B" w:rsidRDefault="00B24FB7" w:rsidP="00B24FB7">
      <w:pPr>
        <w:numPr>
          <w:ilvl w:val="0"/>
          <w:numId w:val="2"/>
        </w:numPr>
        <w:tabs>
          <w:tab w:val="left" w:pos="-90"/>
          <w:tab w:val="left" w:pos="284"/>
        </w:tabs>
        <w:spacing w:after="0" w:line="240" w:lineRule="auto"/>
        <w:contextualSpacing/>
        <w:jc w:val="both"/>
        <w:rPr>
          <w:rFonts w:cstheme="minorHAnsi"/>
          <w:u w:val="single"/>
        </w:rPr>
      </w:pPr>
      <w:r w:rsidRPr="00BB3F8B">
        <w:rPr>
          <w:rFonts w:cstheme="minorHAnsi"/>
          <w:u w:val="single"/>
        </w:rPr>
        <w:t>INDEMNIFICATION</w:t>
      </w:r>
    </w:p>
    <w:p w14:paraId="5015F6A7" w14:textId="77777777" w:rsidR="00B24FB7" w:rsidRPr="00BB3F8B" w:rsidRDefault="00B24FB7" w:rsidP="00B24FB7">
      <w:pPr>
        <w:tabs>
          <w:tab w:val="left" w:pos="-90"/>
          <w:tab w:val="left" w:pos="284"/>
        </w:tabs>
        <w:spacing w:before="60" w:after="0" w:line="240" w:lineRule="auto"/>
        <w:ind w:left="720"/>
        <w:contextualSpacing/>
        <w:jc w:val="both"/>
        <w:rPr>
          <w:rFonts w:cstheme="minorHAnsi"/>
        </w:rPr>
      </w:pPr>
      <w:r w:rsidRPr="00BB3F8B">
        <w:rPr>
          <w:rFonts w:cstheme="minorHAnsi"/>
        </w:rPr>
        <w:lastRenderedPageBreak/>
        <w:t xml:space="preserve">The Supplier agrees to indemnify, hold and save GOALharmless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75A4360A" w14:textId="77777777" w:rsidR="00B24FB7" w:rsidRPr="00BB3F8B" w:rsidRDefault="00B24FB7" w:rsidP="00B24FB7">
      <w:pPr>
        <w:tabs>
          <w:tab w:val="left" w:pos="-90"/>
          <w:tab w:val="left" w:pos="284"/>
        </w:tabs>
        <w:spacing w:before="60" w:after="0" w:line="240" w:lineRule="auto"/>
        <w:ind w:left="720"/>
        <w:contextualSpacing/>
        <w:jc w:val="both"/>
        <w:rPr>
          <w:rFonts w:cstheme="minorHAnsi"/>
        </w:rPr>
      </w:pPr>
      <w:r w:rsidRPr="00BB3F8B">
        <w:rPr>
          <w:rFonts w:cstheme="minorHAnsi"/>
        </w:rPr>
        <w:t>GOALwill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37BA0183" w14:textId="77777777" w:rsidR="00B24FB7" w:rsidRPr="00BB3F8B" w:rsidRDefault="00B24FB7" w:rsidP="00B24FB7">
      <w:pPr>
        <w:tabs>
          <w:tab w:val="left" w:pos="-90"/>
          <w:tab w:val="left" w:pos="284"/>
        </w:tabs>
        <w:spacing w:before="60" w:after="0" w:line="240" w:lineRule="auto"/>
        <w:ind w:left="720"/>
        <w:contextualSpacing/>
        <w:jc w:val="both"/>
        <w:rPr>
          <w:rFonts w:cstheme="minorHAnsi"/>
        </w:rPr>
      </w:pPr>
    </w:p>
    <w:p w14:paraId="75D8DD5F" w14:textId="77777777" w:rsidR="00B24FB7" w:rsidRPr="00BB3F8B" w:rsidRDefault="00B24FB7" w:rsidP="00B24FB7">
      <w:pPr>
        <w:tabs>
          <w:tab w:val="left" w:pos="-90"/>
          <w:tab w:val="left" w:pos="284"/>
        </w:tabs>
        <w:spacing w:before="60" w:after="0" w:line="240" w:lineRule="auto"/>
        <w:ind w:left="720"/>
        <w:contextualSpacing/>
        <w:jc w:val="both"/>
        <w:rPr>
          <w:rFonts w:cstheme="minorHAnsi"/>
        </w:rPr>
      </w:pPr>
      <w:r w:rsidRPr="00BB3F8B">
        <w:rPr>
          <w:rFonts w:cstheme="minorHAnsi"/>
        </w:rPr>
        <w:t>The Supplier shall not permit any lien, attachment or other encumbrance by any person or entity to remain on file in any public or official office or on file with GOALagainst any monies due or to become due for any work done or materials furnished under this Contract, or by reason of any other claim or demand against the Supplier.</w:t>
      </w:r>
    </w:p>
    <w:p w14:paraId="1BB17D1A" w14:textId="77777777" w:rsidR="00B24FB7" w:rsidRPr="00BB3F8B" w:rsidRDefault="00B24FB7" w:rsidP="00B24FB7">
      <w:pPr>
        <w:tabs>
          <w:tab w:val="left" w:pos="-90"/>
        </w:tabs>
        <w:spacing w:after="0" w:line="240" w:lineRule="auto"/>
        <w:jc w:val="both"/>
        <w:rPr>
          <w:rFonts w:cstheme="minorHAnsi"/>
        </w:rPr>
      </w:pPr>
    </w:p>
    <w:p w14:paraId="0318FE07" w14:textId="77777777" w:rsidR="00B24FB7" w:rsidRPr="00BB3F8B" w:rsidRDefault="00B24FB7" w:rsidP="00B24FB7">
      <w:pPr>
        <w:numPr>
          <w:ilvl w:val="0"/>
          <w:numId w:val="2"/>
        </w:numPr>
        <w:tabs>
          <w:tab w:val="left" w:pos="0"/>
          <w:tab w:val="left" w:pos="284"/>
        </w:tabs>
        <w:spacing w:after="0" w:line="240" w:lineRule="auto"/>
        <w:contextualSpacing/>
        <w:jc w:val="both"/>
        <w:rPr>
          <w:rFonts w:cstheme="minorHAnsi"/>
        </w:rPr>
      </w:pPr>
      <w:r w:rsidRPr="00BB3F8B">
        <w:rPr>
          <w:rFonts w:cstheme="minorHAnsi"/>
          <w:u w:val="single"/>
        </w:rPr>
        <w:t>TERMINATION OF CONTRACT</w:t>
      </w:r>
    </w:p>
    <w:p w14:paraId="70D61321" w14:textId="77777777" w:rsidR="00B24FB7" w:rsidRPr="00BB3F8B" w:rsidRDefault="00B24FB7" w:rsidP="00B24FB7">
      <w:pPr>
        <w:tabs>
          <w:tab w:val="left" w:pos="0"/>
          <w:tab w:val="left" w:pos="284"/>
        </w:tabs>
        <w:spacing w:before="60" w:after="0" w:line="240" w:lineRule="auto"/>
        <w:ind w:left="720"/>
        <w:contextualSpacing/>
        <w:jc w:val="both"/>
        <w:rPr>
          <w:rFonts w:cstheme="minorHAnsi"/>
        </w:rPr>
      </w:pPr>
      <w:r w:rsidRPr="00BB3F8B">
        <w:rPr>
          <w:rFonts w:cstheme="minorHAnsi"/>
        </w:rPr>
        <w:t>Either party may cancel this Contract before the expiry date of the Contract by giving notice in writing to the other party.  The period of notice shall be 5 days in the case of contracts with a total period of less than two months or 14 days in the case of contracts with a longer period.</w:t>
      </w:r>
    </w:p>
    <w:p w14:paraId="5FA8C8DB" w14:textId="77777777" w:rsidR="00B24FB7" w:rsidRPr="00BB3F8B" w:rsidRDefault="00B24FB7" w:rsidP="00B24FB7">
      <w:pPr>
        <w:tabs>
          <w:tab w:val="left" w:pos="0"/>
          <w:tab w:val="left" w:pos="284"/>
        </w:tabs>
        <w:spacing w:before="60" w:after="0" w:line="240" w:lineRule="auto"/>
        <w:ind w:left="720"/>
        <w:contextualSpacing/>
        <w:jc w:val="both"/>
        <w:rPr>
          <w:rFonts w:cstheme="minorHAnsi"/>
        </w:rPr>
      </w:pPr>
    </w:p>
    <w:p w14:paraId="692E71AB" w14:textId="77777777" w:rsidR="00B24FB7" w:rsidRPr="00BB3F8B" w:rsidRDefault="00B24FB7" w:rsidP="00B24FB7">
      <w:pPr>
        <w:tabs>
          <w:tab w:val="left" w:pos="0"/>
          <w:tab w:val="left" w:pos="284"/>
        </w:tabs>
        <w:spacing w:before="60" w:after="0" w:line="240" w:lineRule="auto"/>
        <w:ind w:left="720"/>
        <w:contextualSpacing/>
        <w:jc w:val="both"/>
        <w:rPr>
          <w:rFonts w:cstheme="minorHAnsi"/>
        </w:rPr>
      </w:pPr>
      <w:r w:rsidRPr="00BB3F8B">
        <w:rPr>
          <w:rFonts w:cstheme="minorHAnsi"/>
        </w:rPr>
        <w:t>In the event of the Contract being terminated prior to its due expiry date in this way, the Service provider/contractor shall be compensated on a pro rata basis for no more than the actual amount of work performed to the satisfaction of GOAL.  Additional costs incurred by GOALresulting from the termination of the Contract by the Service provider/contractor may be withheld from any amount otherwise due to the Service provider/contractor from GOAL.</w:t>
      </w:r>
    </w:p>
    <w:p w14:paraId="35CB8D7B" w14:textId="77777777" w:rsidR="00B24FB7" w:rsidRPr="00BB3F8B" w:rsidRDefault="00B24FB7" w:rsidP="00B24FB7">
      <w:pPr>
        <w:tabs>
          <w:tab w:val="left" w:pos="0"/>
          <w:tab w:val="left" w:pos="284"/>
        </w:tabs>
        <w:spacing w:before="60" w:after="0" w:line="240" w:lineRule="auto"/>
        <w:ind w:left="720"/>
        <w:contextualSpacing/>
        <w:jc w:val="both"/>
        <w:rPr>
          <w:rFonts w:cstheme="minorHAnsi"/>
          <w:lang w:val="en-US"/>
        </w:rPr>
      </w:pPr>
    </w:p>
    <w:p w14:paraId="5CFF71C9" w14:textId="77777777" w:rsidR="00B24FB7" w:rsidRPr="00BB3F8B" w:rsidRDefault="00B24FB7" w:rsidP="00B24FB7">
      <w:pPr>
        <w:tabs>
          <w:tab w:val="left" w:pos="0"/>
          <w:tab w:val="left" w:pos="284"/>
        </w:tabs>
        <w:spacing w:before="60" w:after="0" w:line="240" w:lineRule="auto"/>
        <w:ind w:left="720"/>
        <w:contextualSpacing/>
        <w:jc w:val="both"/>
        <w:rPr>
          <w:rFonts w:cstheme="minorHAnsi"/>
          <w:lang w:val="en-US"/>
        </w:rPr>
      </w:pPr>
      <w:r w:rsidRPr="00BB3F8B">
        <w:rPr>
          <w:rFonts w:cstheme="minorHAnsi"/>
          <w:lang w:val="en-US"/>
        </w:rPr>
        <w:t>This contract shall be automatically terminated, and the Service provider/contractor shall have no right to any form of compensation, if it emerges that the award or execution of the contract has given rise to unusual commercial expenses.</w:t>
      </w:r>
    </w:p>
    <w:p w14:paraId="4EBD1E82" w14:textId="77777777" w:rsidR="00B24FB7" w:rsidRPr="00BB3F8B" w:rsidRDefault="00B24FB7" w:rsidP="00B24FB7">
      <w:pPr>
        <w:tabs>
          <w:tab w:val="left" w:pos="0"/>
          <w:tab w:val="left" w:pos="284"/>
        </w:tabs>
        <w:spacing w:before="60" w:after="0" w:line="240" w:lineRule="auto"/>
        <w:ind w:left="720"/>
        <w:contextualSpacing/>
        <w:jc w:val="both"/>
        <w:rPr>
          <w:rFonts w:cstheme="minorHAnsi"/>
          <w:lang w:val="en-US"/>
        </w:rPr>
      </w:pPr>
      <w:r w:rsidRPr="00BB3F8B">
        <w:rPr>
          <w:rFonts w:cstheme="minorHAnsi"/>
          <w:lang w:val="en-US"/>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14:paraId="4848500C" w14:textId="77777777" w:rsidR="00B24FB7" w:rsidRPr="00BB3F8B" w:rsidRDefault="00B24FB7" w:rsidP="00B24FB7">
      <w:pPr>
        <w:tabs>
          <w:tab w:val="left" w:pos="0"/>
          <w:tab w:val="left" w:pos="284"/>
        </w:tabs>
        <w:spacing w:before="60" w:after="0" w:line="240" w:lineRule="auto"/>
        <w:ind w:left="720"/>
        <w:contextualSpacing/>
        <w:rPr>
          <w:rFonts w:cstheme="minorHAnsi"/>
          <w:lang w:val="en-US"/>
        </w:rPr>
      </w:pPr>
      <w:r w:rsidRPr="00BB3F8B">
        <w:rPr>
          <w:rFonts w:cstheme="minorHAnsi"/>
          <w:lang w:val="en-US"/>
        </w:rPr>
        <w:t>GOALreserves the right to withhold payments while any investigation is taking place into suspected wrongdoing or breaches of policy.  GOALreserves the right to make no payment of sums due (even when goods or services have been supplied), in instances where wrongdoing is present.</w:t>
      </w:r>
    </w:p>
    <w:p w14:paraId="1933A8A4" w14:textId="77777777" w:rsidR="00B24FB7" w:rsidRPr="00BB3F8B" w:rsidRDefault="00B24FB7" w:rsidP="00B24FB7">
      <w:pPr>
        <w:tabs>
          <w:tab w:val="left" w:pos="0"/>
          <w:tab w:val="left" w:pos="284"/>
        </w:tabs>
        <w:spacing w:before="60" w:after="0" w:line="240" w:lineRule="auto"/>
        <w:ind w:left="720"/>
        <w:contextualSpacing/>
        <w:jc w:val="both"/>
        <w:rPr>
          <w:rFonts w:cstheme="minorHAnsi"/>
          <w:lang w:val="en-US"/>
        </w:rPr>
      </w:pPr>
    </w:p>
    <w:p w14:paraId="6DD94B9B" w14:textId="77777777" w:rsidR="00B24FB7" w:rsidRPr="00BB3F8B" w:rsidRDefault="00B24FB7" w:rsidP="00B24FB7">
      <w:pPr>
        <w:numPr>
          <w:ilvl w:val="0"/>
          <w:numId w:val="2"/>
        </w:numPr>
        <w:spacing w:after="200" w:line="276" w:lineRule="auto"/>
        <w:contextualSpacing/>
        <w:jc w:val="both"/>
        <w:rPr>
          <w:rFonts w:cstheme="minorHAnsi"/>
          <w:u w:val="single"/>
          <w:lang w:val="en-US" w:eastAsia="en-AU"/>
        </w:rPr>
      </w:pPr>
      <w:r w:rsidRPr="00BB3F8B">
        <w:rPr>
          <w:rFonts w:cstheme="minorHAnsi"/>
          <w:u w:val="single"/>
          <w:lang w:val="en-US" w:eastAsia="en-AU"/>
        </w:rPr>
        <w:t>DATA PROTECTION</w:t>
      </w:r>
    </w:p>
    <w:p w14:paraId="443663B5" w14:textId="77777777" w:rsidR="00B24FB7" w:rsidRPr="00BB3F8B" w:rsidRDefault="00B24FB7" w:rsidP="00B24FB7">
      <w:pPr>
        <w:spacing w:after="0" w:line="240" w:lineRule="auto"/>
        <w:ind w:left="720"/>
        <w:contextualSpacing/>
        <w:rPr>
          <w:rFonts w:cstheme="minorHAnsi"/>
          <w:u w:val="single"/>
          <w:lang w:val="en-US" w:eastAsia="en-AU"/>
        </w:rPr>
      </w:pPr>
    </w:p>
    <w:p w14:paraId="759BEDE4" w14:textId="77777777" w:rsidR="00B24FB7" w:rsidRPr="00BB3F8B" w:rsidRDefault="00B24FB7" w:rsidP="00B24FB7">
      <w:pPr>
        <w:tabs>
          <w:tab w:val="left" w:pos="-90"/>
          <w:tab w:val="left" w:pos="284"/>
        </w:tabs>
        <w:spacing w:before="60" w:after="0" w:line="240" w:lineRule="auto"/>
        <w:ind w:left="720"/>
        <w:contextualSpacing/>
        <w:jc w:val="both"/>
        <w:rPr>
          <w:rFonts w:cstheme="minorHAnsi"/>
          <w:lang w:val="en-US"/>
        </w:rPr>
      </w:pPr>
      <w:r w:rsidRPr="00BB3F8B">
        <w:rPr>
          <w:rFonts w:cstheme="minorHAnsi"/>
          <w:lang w:val="en-US"/>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BB3F8B">
        <w:rPr>
          <w:rFonts w:cstheme="minorHAnsi"/>
          <w:b/>
          <w:lang w:val="en-US"/>
        </w:rPr>
        <w:t>Data Protection Legislation</w:t>
      </w:r>
      <w:r w:rsidRPr="00BB3F8B">
        <w:rPr>
          <w:rFonts w:cstheme="minorHAnsi"/>
          <w:lang w:val="en-US"/>
        </w:rPr>
        <w:t xml:space="preserve">”) should Personal Data be accessed, viewed or in any way Processed by the Supplier.  If during the term of the Contract it is contemplated that the </w:t>
      </w:r>
      <w:r w:rsidRPr="00BB3F8B">
        <w:rPr>
          <w:rFonts w:cstheme="minorHAnsi"/>
          <w:lang w:val="en-US"/>
        </w:rPr>
        <w:lastRenderedPageBreak/>
        <w:t>Supplier will Process Personal Data, the Supplier shall only engage in such Processing where a data processing agreement has been put in place.  GOALreserves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7A024D8B" w14:textId="77777777" w:rsidR="00B24FB7" w:rsidRPr="00BB3F8B" w:rsidRDefault="00B24FB7" w:rsidP="00B24FB7">
      <w:pPr>
        <w:tabs>
          <w:tab w:val="left" w:pos="0"/>
          <w:tab w:val="left" w:pos="284"/>
        </w:tabs>
        <w:spacing w:before="60" w:after="0" w:line="240" w:lineRule="auto"/>
        <w:ind w:left="720"/>
        <w:contextualSpacing/>
        <w:jc w:val="both"/>
        <w:rPr>
          <w:rFonts w:cstheme="minorHAnsi"/>
          <w:u w:val="single"/>
          <w:lang w:val="en-US"/>
        </w:rPr>
      </w:pPr>
    </w:p>
    <w:p w14:paraId="4565C84E" w14:textId="77777777" w:rsidR="00B24FB7" w:rsidRPr="00BB3F8B" w:rsidRDefault="00B24FB7" w:rsidP="00B24FB7">
      <w:pPr>
        <w:numPr>
          <w:ilvl w:val="0"/>
          <w:numId w:val="2"/>
        </w:numPr>
        <w:tabs>
          <w:tab w:val="left" w:pos="0"/>
          <w:tab w:val="left" w:pos="284"/>
        </w:tabs>
        <w:spacing w:before="60" w:after="0" w:line="240" w:lineRule="auto"/>
        <w:contextualSpacing/>
        <w:jc w:val="both"/>
        <w:rPr>
          <w:rFonts w:cstheme="minorHAnsi"/>
          <w:u w:val="single"/>
          <w:lang w:val="en-US"/>
        </w:rPr>
      </w:pPr>
      <w:r w:rsidRPr="00BB3F8B">
        <w:rPr>
          <w:rFonts w:cstheme="minorHAnsi"/>
          <w:u w:val="single"/>
          <w:lang w:val="en-US"/>
        </w:rPr>
        <w:t>CONFIDENTIALITY</w:t>
      </w:r>
    </w:p>
    <w:p w14:paraId="6CC22715" w14:textId="77777777" w:rsidR="00B24FB7" w:rsidRPr="00BB3F8B" w:rsidRDefault="00B24FB7" w:rsidP="00B24FB7">
      <w:pPr>
        <w:tabs>
          <w:tab w:val="left" w:pos="0"/>
          <w:tab w:val="left" w:pos="284"/>
        </w:tabs>
        <w:spacing w:before="60" w:after="0" w:line="240" w:lineRule="auto"/>
        <w:ind w:left="720"/>
        <w:contextualSpacing/>
        <w:jc w:val="both"/>
        <w:rPr>
          <w:rFonts w:cstheme="minorHAnsi"/>
          <w:lang w:val="en-US"/>
        </w:rPr>
      </w:pPr>
    </w:p>
    <w:p w14:paraId="6F624D28"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The Supplier shall not advertise or otherwise make public the fact that he is a Supplier to GOALwithout specific approval from GOAL.  Nor shall the Supplier in any manner whatsoever use the name of GOAL, or any abbreviation thereof, in connection with his business or otherwise.  Non-observance of these conditions shall entitle GOALto cancel the Contract, or any part thereof, and to hold the Supplier liable for any damages which GOALhas sustained as a result thereof.</w:t>
      </w:r>
    </w:p>
    <w:p w14:paraId="2936F38A" w14:textId="77777777" w:rsidR="00B24FB7" w:rsidRPr="00BB3F8B" w:rsidRDefault="00B24FB7" w:rsidP="00B24FB7">
      <w:pPr>
        <w:spacing w:after="0" w:line="240" w:lineRule="auto"/>
        <w:ind w:left="720"/>
        <w:contextualSpacing/>
        <w:jc w:val="both"/>
        <w:rPr>
          <w:rFonts w:cstheme="minorHAnsi"/>
          <w:lang w:eastAsia="en-AU"/>
        </w:rPr>
      </w:pPr>
    </w:p>
    <w:p w14:paraId="3C29C049" w14:textId="77777777" w:rsidR="00B24FB7" w:rsidRPr="00BB3F8B" w:rsidRDefault="00B24FB7" w:rsidP="00B24FB7">
      <w:pPr>
        <w:numPr>
          <w:ilvl w:val="0"/>
          <w:numId w:val="2"/>
        </w:numPr>
        <w:tabs>
          <w:tab w:val="left" w:pos="-90"/>
        </w:tabs>
        <w:spacing w:after="200" w:line="276" w:lineRule="auto"/>
        <w:contextualSpacing/>
        <w:jc w:val="both"/>
        <w:rPr>
          <w:rFonts w:cstheme="minorHAnsi"/>
          <w:i/>
          <w:lang w:val="en-US"/>
        </w:rPr>
      </w:pPr>
      <w:r w:rsidRPr="00BB3F8B">
        <w:rPr>
          <w:rFonts w:cstheme="minorHAnsi"/>
          <w:u w:val="single"/>
          <w:lang w:val="en-US"/>
        </w:rPr>
        <w:t>DISPUTES - ARBITRATION</w:t>
      </w:r>
    </w:p>
    <w:p w14:paraId="28C2917A" w14:textId="77777777" w:rsidR="00B24FB7" w:rsidRPr="00BB3F8B" w:rsidRDefault="00B24FB7" w:rsidP="00B24FB7">
      <w:pPr>
        <w:tabs>
          <w:tab w:val="left" w:pos="-90"/>
        </w:tabs>
        <w:spacing w:after="0" w:line="240" w:lineRule="auto"/>
        <w:ind w:left="720"/>
        <w:contextualSpacing/>
        <w:rPr>
          <w:rFonts w:cstheme="minorHAnsi"/>
          <w:lang w:val="en-US"/>
        </w:rPr>
      </w:pPr>
      <w:r w:rsidRPr="00BB3F8B">
        <w:rPr>
          <w:rFonts w:cstheme="minorHAnsi"/>
          <w:lang w:val="en-US"/>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4B53D0CF" w14:textId="77777777" w:rsidR="00B24FB7" w:rsidRPr="00BB3F8B" w:rsidRDefault="00B24FB7" w:rsidP="00B24FB7">
      <w:pPr>
        <w:tabs>
          <w:tab w:val="left" w:pos="-90"/>
        </w:tabs>
        <w:spacing w:after="0" w:line="240" w:lineRule="auto"/>
        <w:ind w:left="720"/>
        <w:contextualSpacing/>
        <w:rPr>
          <w:rFonts w:cstheme="minorHAnsi"/>
          <w:lang w:val="en-US"/>
        </w:rPr>
      </w:pPr>
    </w:p>
    <w:p w14:paraId="697E66B8" w14:textId="77777777" w:rsidR="00B24FB7" w:rsidRPr="00BB3F8B" w:rsidRDefault="00B24FB7" w:rsidP="00B24FB7">
      <w:pPr>
        <w:numPr>
          <w:ilvl w:val="0"/>
          <w:numId w:val="2"/>
        </w:numPr>
        <w:spacing w:after="200" w:line="276" w:lineRule="auto"/>
        <w:contextualSpacing/>
        <w:jc w:val="both"/>
        <w:rPr>
          <w:rFonts w:cstheme="minorHAnsi"/>
          <w:u w:val="single"/>
          <w:lang w:val="en-US" w:eastAsia="en-AU"/>
        </w:rPr>
      </w:pPr>
      <w:r w:rsidRPr="00BB3F8B">
        <w:rPr>
          <w:rFonts w:cstheme="minorHAnsi"/>
          <w:u w:val="single"/>
          <w:lang w:val="en-US" w:eastAsia="en-AU"/>
        </w:rPr>
        <w:t>SETTLEMENT OF DISPUTES</w:t>
      </w:r>
    </w:p>
    <w:p w14:paraId="313792A9" w14:textId="77777777" w:rsidR="00B24FB7" w:rsidRPr="00BB3F8B" w:rsidRDefault="00B24FB7" w:rsidP="00B24FB7">
      <w:pPr>
        <w:spacing w:after="0" w:line="240" w:lineRule="auto"/>
        <w:ind w:left="720"/>
        <w:contextualSpacing/>
        <w:jc w:val="both"/>
        <w:rPr>
          <w:rFonts w:cstheme="minorHAnsi"/>
          <w:lang w:val="en-US"/>
        </w:rPr>
      </w:pPr>
      <w:r w:rsidRPr="00BB3F8B">
        <w:rPr>
          <w:rFonts w:cstheme="minorHAnsi"/>
          <w:lang w:val="en-US"/>
        </w:rPr>
        <w:t>The parties shall use their best efforts to settle amicably any dispute,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3C0233DD" w14:textId="77777777" w:rsidR="00B24FB7" w:rsidRPr="00BB3F8B" w:rsidRDefault="00B24FB7" w:rsidP="00B24FB7">
      <w:pPr>
        <w:spacing w:after="0" w:line="240" w:lineRule="auto"/>
        <w:ind w:left="720"/>
        <w:contextualSpacing/>
        <w:jc w:val="both"/>
        <w:rPr>
          <w:rFonts w:cstheme="minorHAnsi"/>
          <w:lang w:val="en-US"/>
        </w:rPr>
      </w:pPr>
    </w:p>
    <w:p w14:paraId="3B8C704A" w14:textId="77777777" w:rsidR="00B24FB7" w:rsidRPr="00BB3F8B" w:rsidRDefault="00B24FB7" w:rsidP="00B24FB7">
      <w:pPr>
        <w:spacing w:after="0" w:line="240" w:lineRule="auto"/>
        <w:ind w:left="720"/>
        <w:contextualSpacing/>
        <w:jc w:val="both"/>
        <w:rPr>
          <w:rFonts w:cstheme="minorHAnsi"/>
          <w:lang w:val="en-US"/>
        </w:rPr>
      </w:pPr>
      <w:r w:rsidRPr="00BB3F8B">
        <w:rPr>
          <w:rFonts w:cstheme="minorHAnsi"/>
          <w:lang w:val="en-US"/>
        </w:rPr>
        <w:t>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Ireland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15BC99E8" w14:textId="77777777" w:rsidR="00B24FB7" w:rsidRPr="00BB3F8B" w:rsidRDefault="00B24FB7" w:rsidP="00B24FB7">
      <w:pPr>
        <w:tabs>
          <w:tab w:val="left" w:pos="-90"/>
        </w:tabs>
        <w:spacing w:after="0" w:line="240" w:lineRule="auto"/>
        <w:jc w:val="both"/>
        <w:rPr>
          <w:rFonts w:cstheme="minorHAnsi"/>
        </w:rPr>
      </w:pPr>
    </w:p>
    <w:p w14:paraId="7F6916A5" w14:textId="77777777" w:rsidR="00B24FB7" w:rsidRPr="00BB3F8B" w:rsidRDefault="00B24FB7" w:rsidP="00B24FB7">
      <w:pPr>
        <w:numPr>
          <w:ilvl w:val="0"/>
          <w:numId w:val="2"/>
        </w:numPr>
        <w:tabs>
          <w:tab w:val="left" w:pos="-90"/>
        </w:tabs>
        <w:spacing w:after="0" w:line="240" w:lineRule="auto"/>
        <w:contextualSpacing/>
        <w:jc w:val="both"/>
        <w:rPr>
          <w:rFonts w:cstheme="minorHAnsi"/>
          <w:u w:val="single"/>
        </w:rPr>
      </w:pPr>
      <w:r w:rsidRPr="00BB3F8B">
        <w:rPr>
          <w:rFonts w:cstheme="minorHAnsi"/>
          <w:u w:val="single"/>
        </w:rPr>
        <w:t>WITHHOLDING TAX</w:t>
      </w:r>
    </w:p>
    <w:p w14:paraId="7D96AF13" w14:textId="77777777" w:rsidR="00B24FB7" w:rsidRPr="00BB3F8B" w:rsidRDefault="00B24FB7" w:rsidP="00B24FB7">
      <w:pPr>
        <w:autoSpaceDE w:val="0"/>
        <w:autoSpaceDN w:val="0"/>
        <w:adjustRightInd w:val="0"/>
        <w:spacing w:after="0" w:line="240" w:lineRule="auto"/>
        <w:ind w:left="720"/>
        <w:contextualSpacing/>
        <w:jc w:val="both"/>
        <w:rPr>
          <w:rFonts w:eastAsia="SimSun" w:cstheme="minorHAnsi"/>
          <w:lang w:eastAsia="zh-CN"/>
        </w:rPr>
      </w:pPr>
      <w:r w:rsidRPr="00BB3F8B">
        <w:rPr>
          <w:rFonts w:cstheme="minorHAnsi"/>
          <w:lang w:eastAsia="zh-CN"/>
        </w:rPr>
        <w:t>GOALreserves the right to deduct withholding tax from the service provider/contractor's invoice if so required by law.  This will apply unless the service provider/contractor has supplied in advance the required documentation proving its exemption from withholding tax (e.g. withholding tax exemption certificate).</w:t>
      </w:r>
    </w:p>
    <w:p w14:paraId="18C764EA" w14:textId="77777777" w:rsidR="00B24FB7" w:rsidRPr="00BB3F8B" w:rsidRDefault="00B24FB7" w:rsidP="00B24FB7">
      <w:pPr>
        <w:tabs>
          <w:tab w:val="left" w:pos="-90"/>
        </w:tabs>
        <w:spacing w:after="0" w:line="240" w:lineRule="auto"/>
        <w:jc w:val="both"/>
        <w:rPr>
          <w:rFonts w:cstheme="minorHAnsi"/>
        </w:rPr>
      </w:pPr>
    </w:p>
    <w:p w14:paraId="347725F9" w14:textId="77777777" w:rsidR="00B24FB7" w:rsidRPr="00BB3F8B" w:rsidRDefault="00B24FB7" w:rsidP="00B24FB7">
      <w:pPr>
        <w:numPr>
          <w:ilvl w:val="0"/>
          <w:numId w:val="2"/>
        </w:numPr>
        <w:spacing w:after="0" w:line="240" w:lineRule="auto"/>
        <w:contextualSpacing/>
        <w:jc w:val="both"/>
        <w:rPr>
          <w:rFonts w:cstheme="minorHAnsi"/>
          <w:u w:val="single"/>
        </w:rPr>
      </w:pPr>
      <w:r w:rsidRPr="00BB3F8B">
        <w:rPr>
          <w:rFonts w:cstheme="minorHAnsi"/>
          <w:u w:val="single"/>
        </w:rPr>
        <w:lastRenderedPageBreak/>
        <w:t>GOVERNING LAW AND JURISDICTION</w:t>
      </w:r>
    </w:p>
    <w:p w14:paraId="59F88770" w14:textId="77777777" w:rsidR="00B24FB7" w:rsidRPr="00BB3F8B" w:rsidRDefault="00B24FB7" w:rsidP="00B24FB7">
      <w:pPr>
        <w:spacing w:after="0" w:line="240" w:lineRule="auto"/>
        <w:ind w:left="720"/>
        <w:contextualSpacing/>
        <w:jc w:val="both"/>
        <w:rPr>
          <w:rFonts w:cstheme="minorHAnsi"/>
        </w:rPr>
      </w:pPr>
      <w:r w:rsidRPr="00BB3F8B">
        <w:rPr>
          <w:rFonts w:cstheme="minorHAnsi"/>
        </w:rPr>
        <w:t>These Terms and Conditions shall be governed by the laws of Ireland and subject to the exclusive jurisdiction of the Irish Courts.</w:t>
      </w:r>
    </w:p>
    <w:p w14:paraId="2E70C68E" w14:textId="77777777" w:rsidR="00B24FB7" w:rsidRPr="00BB3F8B" w:rsidRDefault="00B24FB7" w:rsidP="00B24FB7">
      <w:pPr>
        <w:tabs>
          <w:tab w:val="left" w:pos="-90"/>
          <w:tab w:val="left" w:pos="622"/>
          <w:tab w:val="left" w:pos="1189"/>
          <w:tab w:val="left" w:pos="5668"/>
        </w:tabs>
        <w:spacing w:after="0" w:line="240" w:lineRule="auto"/>
        <w:jc w:val="both"/>
        <w:rPr>
          <w:rFonts w:cstheme="minorHAnsi"/>
        </w:rPr>
      </w:pPr>
    </w:p>
    <w:p w14:paraId="377DFA85" w14:textId="77777777" w:rsidR="00B24FB7" w:rsidRPr="00BB3F8B" w:rsidRDefault="00B24FB7" w:rsidP="00B24FB7">
      <w:pPr>
        <w:numPr>
          <w:ilvl w:val="0"/>
          <w:numId w:val="2"/>
        </w:numPr>
        <w:spacing w:after="0" w:line="240" w:lineRule="auto"/>
        <w:contextualSpacing/>
        <w:jc w:val="both"/>
        <w:rPr>
          <w:rFonts w:cstheme="minorHAnsi"/>
          <w:u w:val="single"/>
          <w:lang w:eastAsia="en-AU"/>
        </w:rPr>
      </w:pPr>
      <w:r w:rsidRPr="00BB3F8B">
        <w:rPr>
          <w:rFonts w:cstheme="minorHAnsi"/>
          <w:u w:val="single"/>
          <w:lang w:eastAsia="en-AU"/>
        </w:rPr>
        <w:t>BANK GUARANTEE</w:t>
      </w:r>
    </w:p>
    <w:p w14:paraId="77009E59"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 xml:space="preserve">When specifically requested by GOAL, a bank guarantee from a well reputed bank acceptable to GOALin the currency in which the Contract is payable and for an amount to be prescribed by GOALshall be obtained by the Service provider/contractor at his expense and deposited with GOALbefore start of the Contract.  In the event of any loss, damage and/or extra costs incurred by GOALby reason of the Service provider/contractor's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GOALfrom such guarantee without prejudice to its right to hold the Service provider/contractor liable for the full amount of such loss, damage and/or extra cost. The guarantee shall be valid for a period of not less than 30 days after the services or works are confirmed as concluded by GOAL. </w:t>
      </w:r>
    </w:p>
    <w:p w14:paraId="6DC7BAF5" w14:textId="77777777" w:rsidR="00B24FB7" w:rsidRPr="00BB3F8B" w:rsidRDefault="00B24FB7" w:rsidP="00B24FB7">
      <w:pPr>
        <w:spacing w:after="0" w:line="240" w:lineRule="auto"/>
        <w:jc w:val="both"/>
        <w:rPr>
          <w:rFonts w:cstheme="minorHAnsi"/>
          <w:lang w:eastAsia="en-AU"/>
        </w:rPr>
      </w:pPr>
    </w:p>
    <w:p w14:paraId="225C484F" w14:textId="77777777" w:rsidR="00B24FB7" w:rsidRPr="00BB3F8B" w:rsidRDefault="00B24FB7" w:rsidP="00B24FB7">
      <w:pPr>
        <w:numPr>
          <w:ilvl w:val="0"/>
          <w:numId w:val="2"/>
        </w:numPr>
        <w:spacing w:after="0" w:line="240" w:lineRule="auto"/>
        <w:contextualSpacing/>
        <w:jc w:val="both"/>
        <w:rPr>
          <w:rFonts w:cstheme="minorHAnsi"/>
          <w:u w:val="single"/>
          <w:lang w:eastAsia="en-AU"/>
        </w:rPr>
      </w:pPr>
      <w:r w:rsidRPr="00BB3F8B">
        <w:rPr>
          <w:rFonts w:cstheme="minorHAnsi"/>
          <w:u w:val="single"/>
          <w:lang w:eastAsia="en-AU"/>
        </w:rPr>
        <w:t>ENVIRONMENTAL STANDARDS</w:t>
      </w:r>
    </w:p>
    <w:p w14:paraId="494EC98D" w14:textId="77777777" w:rsidR="00B24FB7" w:rsidRPr="00BB3F8B" w:rsidRDefault="00B24FB7" w:rsidP="00B24FB7">
      <w:pPr>
        <w:spacing w:after="0" w:line="240" w:lineRule="auto"/>
        <w:ind w:left="720"/>
        <w:contextualSpacing/>
        <w:jc w:val="both"/>
        <w:rPr>
          <w:rFonts w:cstheme="minorHAnsi"/>
          <w:lang w:eastAsia="en-AU"/>
        </w:rPr>
      </w:pPr>
      <w:r w:rsidRPr="00BB3F8B">
        <w:rPr>
          <w:rFonts w:cstheme="minorHAnsi"/>
          <w:lang w:eastAsia="en-AU"/>
        </w:rPr>
        <w:t>Service provider/contractors should as a minimum, comply with all statutory and other legal requirements relating to environmental impacts of their business. Areas which should be considered are:</w:t>
      </w:r>
    </w:p>
    <w:p w14:paraId="6E9711AB" w14:textId="77777777" w:rsidR="00B24FB7" w:rsidRPr="00BB3F8B" w:rsidRDefault="00B24FB7" w:rsidP="00B24FB7">
      <w:pPr>
        <w:numPr>
          <w:ilvl w:val="0"/>
          <w:numId w:val="1"/>
        </w:numPr>
        <w:spacing w:after="0" w:line="240" w:lineRule="auto"/>
        <w:contextualSpacing/>
        <w:jc w:val="both"/>
        <w:rPr>
          <w:rFonts w:cstheme="minorHAnsi"/>
          <w:lang w:eastAsia="en-AU"/>
        </w:rPr>
      </w:pPr>
      <w:r w:rsidRPr="00BB3F8B">
        <w:rPr>
          <w:rFonts w:cstheme="minorHAnsi"/>
          <w:lang w:eastAsia="en-AU"/>
        </w:rPr>
        <w:t>Waste Management</w:t>
      </w:r>
    </w:p>
    <w:p w14:paraId="348DB918" w14:textId="77777777" w:rsidR="00B24FB7" w:rsidRPr="00BB3F8B" w:rsidRDefault="00B24FB7" w:rsidP="00B24FB7">
      <w:pPr>
        <w:numPr>
          <w:ilvl w:val="0"/>
          <w:numId w:val="1"/>
        </w:numPr>
        <w:spacing w:after="0" w:line="240" w:lineRule="auto"/>
        <w:contextualSpacing/>
        <w:jc w:val="both"/>
        <w:rPr>
          <w:rFonts w:cstheme="minorHAnsi"/>
          <w:lang w:eastAsia="en-AU"/>
        </w:rPr>
      </w:pPr>
      <w:r w:rsidRPr="00BB3F8B">
        <w:rPr>
          <w:rFonts w:cstheme="minorHAnsi"/>
          <w:lang w:eastAsia="en-AU"/>
        </w:rPr>
        <w:t>Packaging and Paper</w:t>
      </w:r>
    </w:p>
    <w:p w14:paraId="3C029DD1" w14:textId="77777777" w:rsidR="00B24FB7" w:rsidRPr="00BB3F8B" w:rsidRDefault="00B24FB7" w:rsidP="00B24FB7">
      <w:pPr>
        <w:numPr>
          <w:ilvl w:val="0"/>
          <w:numId w:val="1"/>
        </w:numPr>
        <w:spacing w:after="0" w:line="240" w:lineRule="auto"/>
        <w:contextualSpacing/>
        <w:jc w:val="both"/>
        <w:rPr>
          <w:rFonts w:cstheme="minorHAnsi"/>
          <w:lang w:eastAsia="en-AU"/>
        </w:rPr>
      </w:pPr>
      <w:r w:rsidRPr="00BB3F8B">
        <w:rPr>
          <w:rFonts w:cstheme="minorHAnsi"/>
          <w:lang w:eastAsia="en-AU"/>
        </w:rPr>
        <w:t>Conservation</w:t>
      </w:r>
    </w:p>
    <w:p w14:paraId="4B6D3B6F" w14:textId="77777777" w:rsidR="00B24FB7" w:rsidRPr="00BB3F8B" w:rsidRDefault="00B24FB7" w:rsidP="00B24FB7">
      <w:pPr>
        <w:numPr>
          <w:ilvl w:val="0"/>
          <w:numId w:val="1"/>
        </w:numPr>
        <w:spacing w:after="0" w:line="240" w:lineRule="auto"/>
        <w:contextualSpacing/>
        <w:jc w:val="both"/>
        <w:rPr>
          <w:rFonts w:cstheme="minorHAnsi"/>
          <w:lang w:eastAsia="en-AU"/>
        </w:rPr>
      </w:pPr>
      <w:r w:rsidRPr="00BB3F8B">
        <w:rPr>
          <w:rFonts w:cstheme="minorHAnsi"/>
          <w:lang w:eastAsia="en-AU"/>
        </w:rPr>
        <w:t>Energy Use</w:t>
      </w:r>
    </w:p>
    <w:p w14:paraId="388DE95E" w14:textId="77777777" w:rsidR="00B24FB7" w:rsidRPr="00BB3F8B" w:rsidRDefault="00B24FB7" w:rsidP="00B24FB7">
      <w:pPr>
        <w:numPr>
          <w:ilvl w:val="0"/>
          <w:numId w:val="1"/>
        </w:numPr>
        <w:spacing w:after="0" w:line="240" w:lineRule="auto"/>
        <w:contextualSpacing/>
        <w:jc w:val="both"/>
        <w:rPr>
          <w:rFonts w:cstheme="minorHAnsi"/>
          <w:lang w:eastAsia="en-AU"/>
        </w:rPr>
      </w:pPr>
      <w:r w:rsidRPr="00BB3F8B">
        <w:rPr>
          <w:rFonts w:cstheme="minorHAnsi"/>
          <w:lang w:eastAsia="en-AU"/>
        </w:rPr>
        <w:t>Sustainability</w:t>
      </w:r>
    </w:p>
    <w:p w14:paraId="373E7F09" w14:textId="77777777" w:rsidR="00B24FB7" w:rsidRPr="00BB3F8B" w:rsidRDefault="00B24FB7" w:rsidP="00B24FB7">
      <w:pPr>
        <w:numPr>
          <w:ilvl w:val="0"/>
          <w:numId w:val="1"/>
        </w:numPr>
        <w:spacing w:after="0" w:line="240" w:lineRule="auto"/>
        <w:contextualSpacing/>
        <w:jc w:val="both"/>
        <w:rPr>
          <w:rFonts w:cstheme="minorHAnsi"/>
          <w:lang w:eastAsia="en-AU"/>
        </w:rPr>
      </w:pPr>
      <w:r w:rsidRPr="00BB3F8B">
        <w:rPr>
          <w:rFonts w:cstheme="minorHAnsi"/>
          <w:lang w:eastAsia="en-AU"/>
        </w:rPr>
        <w:t xml:space="preserve">Include something about raw materials/sourcing. </w:t>
      </w:r>
    </w:p>
    <w:p w14:paraId="739C4579" w14:textId="77777777" w:rsidR="00B24FB7" w:rsidRPr="00BB3F8B" w:rsidRDefault="00B24FB7" w:rsidP="00B24FB7">
      <w:pPr>
        <w:spacing w:after="0" w:line="240" w:lineRule="auto"/>
        <w:ind w:left="720"/>
        <w:contextualSpacing/>
        <w:jc w:val="both"/>
        <w:rPr>
          <w:rFonts w:cstheme="minorHAnsi"/>
          <w:lang w:eastAsia="en-AU"/>
        </w:rPr>
      </w:pPr>
    </w:p>
    <w:p w14:paraId="4D221E8E" w14:textId="77777777" w:rsidR="00B24FB7" w:rsidRPr="00BB3F8B" w:rsidRDefault="00B24FB7" w:rsidP="00B24FB7">
      <w:pPr>
        <w:numPr>
          <w:ilvl w:val="0"/>
          <w:numId w:val="2"/>
        </w:numPr>
        <w:spacing w:after="0" w:line="240" w:lineRule="auto"/>
        <w:contextualSpacing/>
        <w:jc w:val="both"/>
        <w:rPr>
          <w:rFonts w:cstheme="minorHAnsi"/>
          <w:u w:val="single"/>
          <w:lang w:eastAsia="en-AU"/>
        </w:rPr>
      </w:pPr>
      <w:r w:rsidRPr="00BB3F8B">
        <w:rPr>
          <w:rFonts w:cstheme="minorHAnsi"/>
          <w:u w:val="single"/>
          <w:lang w:eastAsia="en-AU"/>
        </w:rPr>
        <w:t>HUMAN TRAFFICKING</w:t>
      </w:r>
      <w:r w:rsidRPr="00BB3F8B">
        <w:rPr>
          <w:rFonts w:cstheme="minorHAnsi"/>
          <w:vanish/>
          <w:u w:val="single"/>
          <w:lang w:eastAsia="en-AU"/>
        </w:rPr>
        <w:t xml:space="preserve"> </w:t>
      </w:r>
    </w:p>
    <w:p w14:paraId="30FB0122" w14:textId="77777777" w:rsidR="00B24FB7" w:rsidRPr="00BB3F8B" w:rsidRDefault="00B24FB7" w:rsidP="00B24FB7">
      <w:pPr>
        <w:widowControl w:val="0"/>
        <w:autoSpaceDE w:val="0"/>
        <w:autoSpaceDN w:val="0"/>
        <w:adjustRightInd w:val="0"/>
        <w:spacing w:after="0" w:line="240" w:lineRule="auto"/>
        <w:ind w:left="720"/>
        <w:jc w:val="both"/>
        <w:rPr>
          <w:rFonts w:cstheme="minorHAnsi"/>
          <w:lang w:val="en-US" w:eastAsia="en-AU"/>
        </w:rPr>
      </w:pPr>
      <w:r w:rsidRPr="00BB3F8B">
        <w:rPr>
          <w:rFonts w:cstheme="minorHAnsi"/>
          <w:lang w:eastAsia="en-AU"/>
        </w:rPr>
        <w:t>GOAL</w:t>
      </w:r>
      <w:r w:rsidRPr="00BB3F8B">
        <w:rPr>
          <w:rFonts w:cstheme="minorHAnsi"/>
          <w:lang w:val="en-US" w:eastAsia="en-AU"/>
        </w:rPr>
        <w:t xml:space="preserve">has adopted a policy supporting the prohibition of trafficking in persons including the trafficking-related activities for any purpose, including the use of forced labour.  Service providers/contractors and their employees, and agents shall not: — </w:t>
      </w:r>
    </w:p>
    <w:p w14:paraId="28673D22" w14:textId="77777777" w:rsidR="00B24FB7" w:rsidRPr="00BB3F8B" w:rsidRDefault="00B24FB7" w:rsidP="00B24FB7">
      <w:pPr>
        <w:widowControl w:val="0"/>
        <w:numPr>
          <w:ilvl w:val="0"/>
          <w:numId w:val="3"/>
        </w:numPr>
        <w:autoSpaceDE w:val="0"/>
        <w:autoSpaceDN w:val="0"/>
        <w:adjustRightInd w:val="0"/>
        <w:spacing w:after="240" w:line="240" w:lineRule="auto"/>
        <w:contextualSpacing/>
        <w:jc w:val="both"/>
        <w:rPr>
          <w:rFonts w:cstheme="minorHAnsi"/>
          <w:lang w:val="en-US" w:eastAsia="en-AU"/>
        </w:rPr>
      </w:pPr>
      <w:r w:rsidRPr="00BB3F8B">
        <w:rPr>
          <w:rFonts w:cstheme="minorHAnsi"/>
          <w:lang w:val="en-US" w:eastAsia="en-AU"/>
        </w:rPr>
        <w:t xml:space="preserve">Engage in severe forms of trafficking in persons during the period of performance of the contract; </w:t>
      </w:r>
      <w:r w:rsidRPr="00464F25">
        <w:rPr>
          <w:rFonts w:ascii="Tahoma" w:eastAsia="MS Mincho" w:hAnsi="Tahoma" w:cs="Tahoma"/>
          <w:lang w:val="en-US" w:eastAsia="en-AU"/>
        </w:rPr>
        <w:t> </w:t>
      </w:r>
    </w:p>
    <w:p w14:paraId="1BA11BA5" w14:textId="77777777" w:rsidR="00B24FB7" w:rsidRPr="00BB3F8B" w:rsidRDefault="00B24FB7" w:rsidP="00B24FB7">
      <w:pPr>
        <w:widowControl w:val="0"/>
        <w:numPr>
          <w:ilvl w:val="0"/>
          <w:numId w:val="3"/>
        </w:numPr>
        <w:autoSpaceDE w:val="0"/>
        <w:autoSpaceDN w:val="0"/>
        <w:adjustRightInd w:val="0"/>
        <w:spacing w:after="240" w:line="240" w:lineRule="auto"/>
        <w:contextualSpacing/>
        <w:jc w:val="both"/>
        <w:rPr>
          <w:rFonts w:cstheme="minorHAnsi"/>
          <w:lang w:val="en-US" w:eastAsia="en-AU"/>
        </w:rPr>
      </w:pPr>
      <w:r w:rsidRPr="00BB3F8B">
        <w:rPr>
          <w:rFonts w:cstheme="minorHAnsi"/>
          <w:lang w:val="en-US" w:eastAsia="en-AU"/>
        </w:rPr>
        <w:t xml:space="preserve">Procure commercial sex acts during the period of performance of the contract; </w:t>
      </w:r>
      <w:r w:rsidRPr="00464F25">
        <w:rPr>
          <w:rFonts w:ascii="Tahoma" w:eastAsia="MS Mincho" w:hAnsi="Tahoma" w:cs="Tahoma"/>
          <w:lang w:val="en-US" w:eastAsia="en-AU"/>
        </w:rPr>
        <w:t> </w:t>
      </w:r>
    </w:p>
    <w:p w14:paraId="0EAE37B3" w14:textId="77777777" w:rsidR="00B24FB7" w:rsidRPr="00BB3F8B" w:rsidRDefault="00B24FB7" w:rsidP="00B24FB7">
      <w:pPr>
        <w:widowControl w:val="0"/>
        <w:numPr>
          <w:ilvl w:val="0"/>
          <w:numId w:val="3"/>
        </w:numPr>
        <w:autoSpaceDE w:val="0"/>
        <w:autoSpaceDN w:val="0"/>
        <w:adjustRightInd w:val="0"/>
        <w:spacing w:after="240" w:line="240" w:lineRule="auto"/>
        <w:contextualSpacing/>
        <w:jc w:val="both"/>
        <w:rPr>
          <w:rFonts w:cstheme="minorHAnsi"/>
          <w:lang w:val="en-US" w:eastAsia="en-AU"/>
        </w:rPr>
      </w:pPr>
      <w:r w:rsidRPr="00BB3F8B">
        <w:rPr>
          <w:rFonts w:cstheme="minorHAnsi"/>
          <w:lang w:val="en-US" w:eastAsia="en-AU"/>
        </w:rPr>
        <w:t xml:space="preserve">Use forced labor in the performance of the contract; </w:t>
      </w:r>
      <w:r w:rsidRPr="00464F25">
        <w:rPr>
          <w:rFonts w:ascii="Tahoma" w:eastAsia="MS Mincho" w:hAnsi="Tahoma" w:cs="Tahoma"/>
          <w:lang w:val="en-US" w:eastAsia="en-AU"/>
        </w:rPr>
        <w:t> </w:t>
      </w:r>
    </w:p>
    <w:p w14:paraId="4C9B8EB1" w14:textId="77777777" w:rsidR="00B24FB7" w:rsidRPr="00BB3F8B" w:rsidRDefault="00B24FB7" w:rsidP="00B24FB7">
      <w:pPr>
        <w:widowControl w:val="0"/>
        <w:numPr>
          <w:ilvl w:val="0"/>
          <w:numId w:val="3"/>
        </w:numPr>
        <w:autoSpaceDE w:val="0"/>
        <w:autoSpaceDN w:val="0"/>
        <w:adjustRightInd w:val="0"/>
        <w:spacing w:after="240" w:line="240" w:lineRule="auto"/>
        <w:contextualSpacing/>
        <w:jc w:val="both"/>
        <w:rPr>
          <w:rFonts w:cstheme="minorHAnsi"/>
          <w:lang w:val="en-US" w:eastAsia="en-AU"/>
        </w:rPr>
      </w:pPr>
      <w:r w:rsidRPr="00BB3F8B">
        <w:rPr>
          <w:rFonts w:cstheme="minorHAnsi"/>
          <w:lang w:val="en-US" w:eastAsia="en-AU"/>
        </w:rPr>
        <w:t xml:space="preserve">Destroy, conceal, confiscate, or otherwise deny access by an employee to the employee’s identity or immigration documents, such as passports or drivers' licenses, regardless of issuing authority; </w:t>
      </w:r>
      <w:r w:rsidRPr="00464F25">
        <w:rPr>
          <w:rFonts w:ascii="Tahoma" w:eastAsia="MS Mincho" w:hAnsi="Tahoma" w:cs="Tahoma"/>
          <w:lang w:val="en-US" w:eastAsia="en-AU"/>
        </w:rPr>
        <w:t> </w:t>
      </w:r>
    </w:p>
    <w:p w14:paraId="06BDECC7" w14:textId="77777777" w:rsidR="00B24FB7" w:rsidRPr="00BB3F8B" w:rsidRDefault="00B24FB7" w:rsidP="00B24FB7">
      <w:pPr>
        <w:numPr>
          <w:ilvl w:val="0"/>
          <w:numId w:val="3"/>
        </w:numPr>
        <w:spacing w:after="0" w:line="240" w:lineRule="auto"/>
        <w:contextualSpacing/>
        <w:jc w:val="both"/>
        <w:rPr>
          <w:rFonts w:cstheme="minorHAnsi"/>
          <w:lang w:val="en-US" w:eastAsia="en-AU"/>
        </w:rPr>
      </w:pPr>
      <w:r w:rsidRPr="00BB3F8B">
        <w:rPr>
          <w:rFonts w:cstheme="minorHAnsi"/>
          <w:lang w:val="en-US" w:eastAsia="en-AU"/>
        </w:rPr>
        <w:t xml:space="preserve">Use misleading or fraudulent practices during the recruitment of employees or offering of employment, such as failing to disclose, in a format and </w:t>
      </w:r>
      <w:r w:rsidRPr="00464F25">
        <w:rPr>
          <w:rFonts w:ascii="Tahoma" w:eastAsia="MS Mincho" w:hAnsi="Tahoma" w:cs="Tahoma"/>
          <w:lang w:val="en-US" w:eastAsia="en-AU"/>
        </w:rPr>
        <w:t> </w:t>
      </w:r>
      <w:r w:rsidRPr="00BB3F8B">
        <w:rPr>
          <w:rFonts w:cstheme="minorHAnsi"/>
          <w:color w:val="000000"/>
          <w:lang w:val="en-US"/>
        </w:rPr>
        <w:t xml:space="preserve"> </w:t>
      </w:r>
      <w:r w:rsidRPr="00BB3F8B">
        <w:rPr>
          <w:rFonts w:cstheme="minorHAnsi"/>
          <w:lang w:val="en-US"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w:t>
      </w:r>
      <w:r w:rsidRPr="00BB3F8B">
        <w:rPr>
          <w:rFonts w:cstheme="minorHAnsi"/>
          <w:lang w:val="en-US" w:eastAsia="en-AU"/>
        </w:rPr>
        <w:lastRenderedPageBreak/>
        <w:t xml:space="preserve">costs (if employer or agent provided or arranged), any significant cost to be charged to the employee, and, if applicable, the hazardous nature of the work </w:t>
      </w:r>
    </w:p>
    <w:p w14:paraId="3F3144EB" w14:textId="77777777" w:rsidR="00B24FB7" w:rsidRPr="00BB3F8B" w:rsidRDefault="00B24FB7" w:rsidP="00B24FB7">
      <w:pPr>
        <w:widowControl w:val="0"/>
        <w:autoSpaceDE w:val="0"/>
        <w:autoSpaceDN w:val="0"/>
        <w:adjustRightInd w:val="0"/>
        <w:spacing w:after="120" w:line="240" w:lineRule="auto"/>
        <w:ind w:left="720"/>
        <w:jc w:val="both"/>
        <w:rPr>
          <w:rFonts w:cstheme="minorHAnsi"/>
          <w:lang w:val="en-US" w:eastAsia="en-AU"/>
        </w:rPr>
      </w:pPr>
    </w:p>
    <w:p w14:paraId="602DAECE" w14:textId="77777777" w:rsidR="00B24FB7" w:rsidRPr="00BB3F8B" w:rsidRDefault="00B24FB7" w:rsidP="00B24FB7">
      <w:pPr>
        <w:widowControl w:val="0"/>
        <w:autoSpaceDE w:val="0"/>
        <w:autoSpaceDN w:val="0"/>
        <w:adjustRightInd w:val="0"/>
        <w:spacing w:after="120" w:line="240" w:lineRule="auto"/>
        <w:ind w:left="720"/>
        <w:jc w:val="both"/>
        <w:rPr>
          <w:rFonts w:cstheme="minorHAnsi"/>
          <w:lang w:val="en-US" w:eastAsia="en-AU"/>
        </w:rPr>
      </w:pPr>
      <w:r w:rsidRPr="00BB3F8B">
        <w:rPr>
          <w:rFonts w:cstheme="minorHAnsi"/>
          <w:lang w:val="en-US" w:eastAsia="en-AU"/>
        </w:rPr>
        <w:t>Should the Service provider/contractor become aware of, or suspect, human trafficking activities during the execution of the contract the Contractor must immediately inform GOALto enable appropriate action to be taken.</w:t>
      </w:r>
    </w:p>
    <w:p w14:paraId="539800F5" w14:textId="77777777" w:rsidR="00B24FB7" w:rsidRPr="00BB3F8B" w:rsidRDefault="00B24FB7" w:rsidP="00B24FB7">
      <w:pPr>
        <w:widowControl w:val="0"/>
        <w:autoSpaceDE w:val="0"/>
        <w:autoSpaceDN w:val="0"/>
        <w:adjustRightInd w:val="0"/>
        <w:spacing w:after="120" w:line="240" w:lineRule="auto"/>
        <w:ind w:left="720"/>
        <w:jc w:val="both"/>
        <w:rPr>
          <w:rFonts w:cstheme="minorHAnsi"/>
          <w:lang w:val="en-US" w:eastAsia="en-AU"/>
        </w:rPr>
      </w:pPr>
      <w:r w:rsidRPr="00BB3F8B">
        <w:rPr>
          <w:rFonts w:cstheme="minorHAnsi"/>
          <w:lang w:val="en-US" w:eastAsia="en-AU"/>
        </w:rPr>
        <w:t xml:space="preserve">In respect to any contract funded by the UK Government the Service provider/contractor is expected to be </w:t>
      </w:r>
      <w:bookmarkStart w:id="0" w:name="_Hlk172421301"/>
      <w:r w:rsidRPr="00BB3F8B">
        <w:rPr>
          <w:rFonts w:cstheme="minorHAnsi"/>
          <w:lang w:val="en-US" w:eastAsia="en-AU"/>
        </w:rPr>
        <w:t>familiar with the terms of the UK Modern-Slavery Act 2015, and to abide by the conditions of the Act.</w:t>
      </w:r>
    </w:p>
    <w:p w14:paraId="096994F8" w14:textId="77777777" w:rsidR="00B24FB7" w:rsidRPr="00FB6A02" w:rsidRDefault="00B24FB7" w:rsidP="00B24FB7">
      <w:pPr>
        <w:widowControl w:val="0"/>
        <w:autoSpaceDE w:val="0"/>
        <w:autoSpaceDN w:val="0"/>
        <w:adjustRightInd w:val="0"/>
        <w:spacing w:after="0" w:line="240" w:lineRule="auto"/>
        <w:contextualSpacing/>
        <w:rPr>
          <w:rFonts w:cstheme="minorHAnsi"/>
          <w:lang w:eastAsia="en-AU"/>
        </w:rPr>
      </w:pPr>
    </w:p>
    <w:tbl>
      <w:tblPr>
        <w:tblStyle w:val="TableGrid"/>
        <w:tblW w:w="0" w:type="auto"/>
        <w:tblLook w:val="04A0" w:firstRow="1" w:lastRow="0" w:firstColumn="1" w:lastColumn="0" w:noHBand="0" w:noVBand="1"/>
      </w:tblPr>
      <w:tblGrid>
        <w:gridCol w:w="1139"/>
        <w:gridCol w:w="3559"/>
        <w:gridCol w:w="1053"/>
        <w:gridCol w:w="3609"/>
      </w:tblGrid>
      <w:tr w:rsidR="00B24FB7" w:rsidRPr="00FB6A02" w14:paraId="7C58BC55" w14:textId="77777777" w:rsidTr="001437BF">
        <w:trPr>
          <w:trHeight w:val="1008"/>
        </w:trPr>
        <w:tc>
          <w:tcPr>
            <w:tcW w:w="1062" w:type="dxa"/>
            <w:tcBorders>
              <w:top w:val="nil"/>
              <w:left w:val="nil"/>
              <w:bottom w:val="nil"/>
              <w:right w:val="nil"/>
            </w:tcBorders>
            <w:vAlign w:val="center"/>
          </w:tcPr>
          <w:p w14:paraId="32849907" w14:textId="77777777" w:rsidR="00B24FB7" w:rsidRPr="00FB6A02" w:rsidRDefault="00B24FB7" w:rsidP="001437BF">
            <w:pPr>
              <w:tabs>
                <w:tab w:val="left" w:pos="-720"/>
                <w:tab w:val="left" w:pos="0"/>
                <w:tab w:val="left" w:pos="3402"/>
              </w:tabs>
              <w:suppressAutoHyphens/>
              <w:rPr>
                <w:rFonts w:cstheme="minorHAnsi"/>
                <w:spacing w:val="-3"/>
              </w:rPr>
            </w:pPr>
            <w:r w:rsidRPr="00FB6A02">
              <w:rPr>
                <w:rFonts w:cstheme="minorHAns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23EF7E75" w14:textId="77777777" w:rsidR="00B24FB7" w:rsidRPr="00FB6A02" w:rsidRDefault="00B24FB7" w:rsidP="001437BF">
            <w:pPr>
              <w:tabs>
                <w:tab w:val="left" w:pos="-720"/>
                <w:tab w:val="left" w:pos="0"/>
                <w:tab w:val="left" w:pos="3402"/>
              </w:tabs>
              <w:suppressAutoHyphens/>
              <w:rPr>
                <w:rFonts w:cstheme="minorHAnsi"/>
              </w:rPr>
            </w:pPr>
          </w:p>
          <w:p w14:paraId="35D30AF9" w14:textId="77777777" w:rsidR="00B24FB7" w:rsidRPr="00FB6A02" w:rsidRDefault="00B24FB7" w:rsidP="001437BF">
            <w:pPr>
              <w:tabs>
                <w:tab w:val="left" w:pos="-720"/>
                <w:tab w:val="left" w:pos="0"/>
                <w:tab w:val="left" w:pos="3402"/>
              </w:tabs>
              <w:suppressAutoHyphens/>
              <w:rPr>
                <w:rFonts w:cstheme="minorHAnsi"/>
              </w:rPr>
            </w:pPr>
          </w:p>
        </w:tc>
      </w:tr>
      <w:tr w:rsidR="00B24FB7" w:rsidRPr="00FB6A02" w14:paraId="0DBDF664" w14:textId="77777777" w:rsidTr="001437BF">
        <w:trPr>
          <w:trHeight w:val="569"/>
        </w:trPr>
        <w:tc>
          <w:tcPr>
            <w:tcW w:w="1062" w:type="dxa"/>
            <w:tcBorders>
              <w:top w:val="nil"/>
              <w:left w:val="nil"/>
              <w:bottom w:val="nil"/>
              <w:right w:val="nil"/>
            </w:tcBorders>
            <w:vAlign w:val="center"/>
          </w:tcPr>
          <w:p w14:paraId="733E0CD3" w14:textId="77777777" w:rsidR="00B24FB7" w:rsidRPr="00FB6A02" w:rsidRDefault="00B24FB7" w:rsidP="001437BF">
            <w:pPr>
              <w:tabs>
                <w:tab w:val="left" w:pos="-720"/>
                <w:tab w:val="left" w:pos="0"/>
                <w:tab w:val="left" w:pos="3402"/>
              </w:tabs>
              <w:suppressAutoHyphens/>
              <w:rPr>
                <w:rFonts w:cstheme="minorHAnsi"/>
                <w:spacing w:val="-3"/>
              </w:rPr>
            </w:pPr>
            <w:r w:rsidRPr="00FB6A02">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2E7EF5E9" w14:textId="77777777" w:rsidR="00B24FB7" w:rsidRPr="00FB6A02" w:rsidRDefault="00B24FB7" w:rsidP="001437BF">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57ACBDD7" w14:textId="77777777" w:rsidR="00B24FB7" w:rsidRPr="00FB6A02" w:rsidRDefault="00B24FB7" w:rsidP="001437BF">
            <w:pPr>
              <w:tabs>
                <w:tab w:val="left" w:pos="-720"/>
                <w:tab w:val="left" w:pos="0"/>
                <w:tab w:val="left" w:pos="3402"/>
              </w:tabs>
              <w:suppressAutoHyphens/>
              <w:rPr>
                <w:rFonts w:cstheme="minorHAnsi"/>
              </w:rPr>
            </w:pPr>
            <w:r w:rsidRPr="00FB6A02">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18FBC4EA" w14:textId="77777777" w:rsidR="00B24FB7" w:rsidRPr="00FB6A02" w:rsidRDefault="00B24FB7" w:rsidP="001437BF">
            <w:pPr>
              <w:tabs>
                <w:tab w:val="left" w:pos="-720"/>
                <w:tab w:val="left" w:pos="0"/>
                <w:tab w:val="left" w:pos="3402"/>
              </w:tabs>
              <w:suppressAutoHyphens/>
              <w:rPr>
                <w:rFonts w:cstheme="minorHAnsi"/>
              </w:rPr>
            </w:pPr>
          </w:p>
        </w:tc>
      </w:tr>
      <w:tr w:rsidR="00B24FB7" w:rsidRPr="00FB6A02" w14:paraId="0DCEBE6D" w14:textId="77777777" w:rsidTr="001437BF">
        <w:trPr>
          <w:trHeight w:val="690"/>
        </w:trPr>
        <w:tc>
          <w:tcPr>
            <w:tcW w:w="1062" w:type="dxa"/>
            <w:tcBorders>
              <w:top w:val="nil"/>
              <w:left w:val="nil"/>
              <w:bottom w:val="nil"/>
              <w:right w:val="nil"/>
            </w:tcBorders>
            <w:vAlign w:val="center"/>
          </w:tcPr>
          <w:p w14:paraId="4BA20257" w14:textId="77777777" w:rsidR="00B24FB7" w:rsidRPr="00FB6A02" w:rsidRDefault="00B24FB7" w:rsidP="001437BF">
            <w:pPr>
              <w:tabs>
                <w:tab w:val="left" w:pos="-720"/>
                <w:tab w:val="left" w:pos="0"/>
                <w:tab w:val="left" w:pos="3402"/>
              </w:tabs>
              <w:suppressAutoHyphens/>
              <w:rPr>
                <w:rFonts w:cstheme="minorHAnsi"/>
              </w:rPr>
            </w:pPr>
            <w:r w:rsidRPr="00FB6A02">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21409D4C" w14:textId="77777777" w:rsidR="00B24FB7" w:rsidRPr="00FB6A02" w:rsidRDefault="00B24FB7" w:rsidP="001437BF">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46DF3058" w14:textId="77777777" w:rsidR="00B24FB7" w:rsidRPr="00FB6A02" w:rsidRDefault="00B24FB7" w:rsidP="001437BF">
            <w:pPr>
              <w:tabs>
                <w:tab w:val="left" w:pos="-720"/>
                <w:tab w:val="left" w:pos="0"/>
                <w:tab w:val="left" w:pos="3402"/>
              </w:tabs>
              <w:suppressAutoHyphens/>
              <w:rPr>
                <w:rFonts w:cstheme="minorHAnsi"/>
              </w:rPr>
            </w:pPr>
            <w:r w:rsidRPr="00FB6A02">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7B4E8199" w14:textId="77777777" w:rsidR="00B24FB7" w:rsidRPr="00FB6A02" w:rsidRDefault="00B24FB7" w:rsidP="001437BF">
            <w:pPr>
              <w:tabs>
                <w:tab w:val="left" w:pos="-720"/>
                <w:tab w:val="left" w:pos="0"/>
                <w:tab w:val="left" w:pos="3402"/>
              </w:tabs>
              <w:suppressAutoHyphens/>
              <w:rPr>
                <w:rFonts w:cstheme="minorHAnsi"/>
              </w:rPr>
            </w:pPr>
          </w:p>
        </w:tc>
      </w:tr>
      <w:tr w:rsidR="00B24FB7" w:rsidRPr="00FB6A02" w14:paraId="704C8C64" w14:textId="77777777" w:rsidTr="001437BF">
        <w:trPr>
          <w:trHeight w:val="559"/>
        </w:trPr>
        <w:tc>
          <w:tcPr>
            <w:tcW w:w="1062" w:type="dxa"/>
            <w:tcBorders>
              <w:top w:val="nil"/>
              <w:left w:val="nil"/>
              <w:bottom w:val="nil"/>
              <w:right w:val="nil"/>
            </w:tcBorders>
            <w:vAlign w:val="center"/>
          </w:tcPr>
          <w:p w14:paraId="4F6C082E" w14:textId="77777777" w:rsidR="00B24FB7" w:rsidRPr="00FB6A02" w:rsidRDefault="00B24FB7" w:rsidP="001437BF">
            <w:pPr>
              <w:tabs>
                <w:tab w:val="left" w:pos="-720"/>
                <w:tab w:val="left" w:pos="0"/>
                <w:tab w:val="left" w:pos="3402"/>
              </w:tabs>
              <w:suppressAutoHyphens/>
              <w:rPr>
                <w:rFonts w:cstheme="minorHAnsi"/>
                <w:spacing w:val="-3"/>
              </w:rPr>
            </w:pPr>
            <w:r w:rsidRPr="00FB6A02">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7E82A978" w14:textId="77777777" w:rsidR="00B24FB7" w:rsidRPr="00FB6A02" w:rsidRDefault="00B24FB7" w:rsidP="001437BF">
            <w:pPr>
              <w:tabs>
                <w:tab w:val="left" w:pos="-720"/>
                <w:tab w:val="left" w:pos="0"/>
                <w:tab w:val="left" w:pos="3402"/>
              </w:tabs>
              <w:suppressAutoHyphens/>
              <w:rPr>
                <w:rFonts w:cstheme="minorHAnsi"/>
              </w:rPr>
            </w:pPr>
          </w:p>
          <w:p w14:paraId="75AC5BD9" w14:textId="77777777" w:rsidR="00B24FB7" w:rsidRPr="00FB6A02" w:rsidRDefault="00B24FB7" w:rsidP="001437BF">
            <w:pPr>
              <w:tabs>
                <w:tab w:val="left" w:pos="-720"/>
                <w:tab w:val="left" w:pos="0"/>
                <w:tab w:val="left" w:pos="3402"/>
              </w:tabs>
              <w:suppressAutoHyphens/>
              <w:rPr>
                <w:rFonts w:cstheme="minorHAnsi"/>
              </w:rPr>
            </w:pPr>
          </w:p>
        </w:tc>
      </w:tr>
      <w:bookmarkEnd w:id="0"/>
    </w:tbl>
    <w:p w14:paraId="43B2BC35" w14:textId="77777777" w:rsidR="00B24FB7" w:rsidRDefault="00B24FB7" w:rsidP="00B24FB7">
      <w:pPr>
        <w:spacing w:after="120" w:line="276" w:lineRule="auto"/>
        <w:jc w:val="both"/>
        <w:rPr>
          <w:rFonts w:eastAsia="Times New Roman" w:cstheme="minorHAnsi"/>
          <w:b/>
          <w:bCs/>
          <w:color w:val="0070C0"/>
          <w:sz w:val="24"/>
          <w:szCs w:val="24"/>
          <w:lang w:val="en-US"/>
        </w:rPr>
      </w:pPr>
    </w:p>
    <w:p w14:paraId="3AEB1C0A" w14:textId="77777777" w:rsidR="00B24FB7" w:rsidRDefault="00B24FB7" w:rsidP="00B24FB7">
      <w:pPr>
        <w:spacing w:after="120" w:line="276" w:lineRule="auto"/>
        <w:jc w:val="both"/>
        <w:rPr>
          <w:rFonts w:eastAsia="Times New Roman" w:cstheme="minorHAnsi"/>
          <w:b/>
          <w:color w:val="0070C0"/>
          <w:sz w:val="2"/>
          <w:szCs w:val="2"/>
          <w:lang w:val="en-US"/>
        </w:rPr>
      </w:pPr>
    </w:p>
    <w:p w14:paraId="689F7CDA" w14:textId="77777777" w:rsidR="00B24FB7" w:rsidRDefault="00B24FB7" w:rsidP="00B24FB7">
      <w:pPr>
        <w:spacing w:after="120" w:line="276" w:lineRule="auto"/>
        <w:jc w:val="both"/>
        <w:rPr>
          <w:rFonts w:eastAsia="Times New Roman" w:cstheme="minorHAnsi"/>
          <w:b/>
          <w:color w:val="0070C0"/>
          <w:sz w:val="2"/>
          <w:szCs w:val="2"/>
          <w:lang w:val="en-US"/>
        </w:rPr>
      </w:pPr>
    </w:p>
    <w:p w14:paraId="4985B380" w14:textId="77777777" w:rsidR="00B24FB7" w:rsidRDefault="00B24FB7" w:rsidP="00B24FB7">
      <w:pPr>
        <w:spacing w:after="120" w:line="276" w:lineRule="auto"/>
        <w:jc w:val="both"/>
        <w:rPr>
          <w:rFonts w:eastAsia="Times New Roman" w:cstheme="minorHAnsi"/>
          <w:b/>
          <w:color w:val="0070C0"/>
          <w:sz w:val="2"/>
          <w:szCs w:val="2"/>
          <w:lang w:val="en-US"/>
        </w:rPr>
      </w:pPr>
    </w:p>
    <w:p w14:paraId="29441C74" w14:textId="77777777" w:rsidR="00B24FB7" w:rsidRDefault="00B24FB7" w:rsidP="00B24FB7">
      <w:pPr>
        <w:spacing w:after="120" w:line="276" w:lineRule="auto"/>
        <w:jc w:val="both"/>
        <w:rPr>
          <w:rFonts w:eastAsia="Times New Roman" w:cstheme="minorHAnsi"/>
          <w:b/>
          <w:color w:val="0070C0"/>
          <w:sz w:val="2"/>
          <w:szCs w:val="2"/>
          <w:lang w:val="en-US"/>
        </w:rPr>
      </w:pPr>
    </w:p>
    <w:p w14:paraId="350457A5" w14:textId="77777777" w:rsidR="00B24FB7" w:rsidRDefault="00B24FB7" w:rsidP="00B24FB7">
      <w:pPr>
        <w:spacing w:after="120" w:line="276" w:lineRule="auto"/>
        <w:jc w:val="both"/>
        <w:rPr>
          <w:rFonts w:eastAsia="Times New Roman" w:cstheme="minorHAnsi"/>
          <w:b/>
          <w:color w:val="0070C0"/>
          <w:sz w:val="2"/>
          <w:szCs w:val="2"/>
          <w:lang w:val="en-US"/>
        </w:rPr>
      </w:pPr>
    </w:p>
    <w:p w14:paraId="02A3360D" w14:textId="77777777" w:rsidR="00B24FB7" w:rsidRDefault="00B24FB7" w:rsidP="00B24FB7">
      <w:pPr>
        <w:spacing w:after="120" w:line="276" w:lineRule="auto"/>
        <w:jc w:val="both"/>
        <w:rPr>
          <w:rFonts w:eastAsia="Times New Roman" w:cstheme="minorHAnsi"/>
          <w:b/>
          <w:color w:val="0070C0"/>
          <w:sz w:val="2"/>
          <w:szCs w:val="2"/>
          <w:lang w:val="en-US"/>
        </w:rPr>
      </w:pPr>
    </w:p>
    <w:p w14:paraId="4A5D53C8" w14:textId="77777777" w:rsidR="00B24FB7" w:rsidRDefault="00B24FB7" w:rsidP="00B24FB7">
      <w:pPr>
        <w:spacing w:after="120" w:line="276" w:lineRule="auto"/>
        <w:jc w:val="both"/>
        <w:rPr>
          <w:rFonts w:eastAsia="Times New Roman" w:cstheme="minorHAnsi"/>
          <w:b/>
          <w:color w:val="0070C0"/>
          <w:sz w:val="2"/>
          <w:szCs w:val="2"/>
          <w:lang w:val="en-US"/>
        </w:rPr>
      </w:pPr>
    </w:p>
    <w:p w14:paraId="79640F4C" w14:textId="77777777" w:rsidR="00B24FB7" w:rsidRDefault="00B24FB7" w:rsidP="00B24FB7">
      <w:pPr>
        <w:spacing w:after="120" w:line="276" w:lineRule="auto"/>
        <w:jc w:val="both"/>
        <w:rPr>
          <w:rFonts w:eastAsia="Times New Roman" w:cstheme="minorHAnsi"/>
          <w:b/>
          <w:color w:val="0070C0"/>
          <w:sz w:val="2"/>
          <w:szCs w:val="2"/>
          <w:lang w:val="en-US"/>
        </w:rPr>
      </w:pPr>
    </w:p>
    <w:p w14:paraId="0EABE02E" w14:textId="77777777" w:rsidR="00B24FB7" w:rsidRDefault="00B24FB7" w:rsidP="00B24FB7">
      <w:pPr>
        <w:spacing w:after="120" w:line="276" w:lineRule="auto"/>
        <w:jc w:val="both"/>
        <w:rPr>
          <w:rFonts w:eastAsia="Times New Roman" w:cstheme="minorHAnsi"/>
          <w:b/>
          <w:color w:val="0070C0"/>
          <w:sz w:val="2"/>
          <w:szCs w:val="2"/>
          <w:lang w:val="en-US"/>
        </w:rPr>
      </w:pPr>
    </w:p>
    <w:p w14:paraId="72C40B11" w14:textId="77777777" w:rsidR="00B24FB7" w:rsidRDefault="00B24FB7" w:rsidP="00B24FB7">
      <w:pPr>
        <w:spacing w:after="120" w:line="276" w:lineRule="auto"/>
        <w:jc w:val="both"/>
        <w:rPr>
          <w:rFonts w:eastAsia="Times New Roman" w:cstheme="minorHAnsi"/>
          <w:b/>
          <w:color w:val="0070C0"/>
          <w:sz w:val="2"/>
          <w:szCs w:val="2"/>
          <w:lang w:val="en-US"/>
        </w:rPr>
      </w:pPr>
    </w:p>
    <w:p w14:paraId="65E97A84" w14:textId="77777777" w:rsidR="00B24FB7" w:rsidRDefault="00B24FB7" w:rsidP="00B24FB7">
      <w:pPr>
        <w:spacing w:after="120" w:line="276" w:lineRule="auto"/>
        <w:jc w:val="both"/>
        <w:rPr>
          <w:rFonts w:eastAsia="Times New Roman" w:cstheme="minorHAnsi"/>
          <w:b/>
          <w:color w:val="0070C0"/>
          <w:sz w:val="2"/>
          <w:szCs w:val="2"/>
          <w:lang w:val="en-US"/>
        </w:rPr>
      </w:pPr>
    </w:p>
    <w:p w14:paraId="490E1728" w14:textId="77777777" w:rsidR="00B24FB7" w:rsidRDefault="00B24FB7" w:rsidP="00B24FB7">
      <w:pPr>
        <w:spacing w:after="120" w:line="276" w:lineRule="auto"/>
        <w:jc w:val="both"/>
        <w:rPr>
          <w:rFonts w:eastAsia="Times New Roman" w:cstheme="minorHAnsi"/>
          <w:b/>
          <w:color w:val="0070C0"/>
          <w:sz w:val="2"/>
          <w:szCs w:val="2"/>
          <w:lang w:val="en-US"/>
        </w:rPr>
      </w:pPr>
    </w:p>
    <w:p w14:paraId="58AB5AAA" w14:textId="77777777" w:rsidR="009332CB" w:rsidRDefault="009332CB"/>
    <w:sectPr w:rsidR="009332C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548F7" w14:textId="77777777" w:rsidR="000D49C2" w:rsidRDefault="000D49C2">
      <w:pPr>
        <w:spacing w:after="0" w:line="240" w:lineRule="auto"/>
      </w:pPr>
      <w:r>
        <w:separator/>
      </w:r>
    </w:p>
  </w:endnote>
  <w:endnote w:type="continuationSeparator" w:id="0">
    <w:p w14:paraId="7BE25D50" w14:textId="77777777" w:rsidR="000D49C2" w:rsidRDefault="000D4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E242" w14:textId="77777777" w:rsidR="00DD4D52" w:rsidRDefault="00DD4D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731"/>
      <w:docPartObj>
        <w:docPartGallery w:val="Page Numbers (Bottom of Page)"/>
        <w:docPartUnique/>
      </w:docPartObj>
    </w:sdtPr>
    <w:sdtContent>
      <w:sdt>
        <w:sdtPr>
          <w:id w:val="1728636285"/>
          <w:docPartObj>
            <w:docPartGallery w:val="Page Numbers (Top of Page)"/>
            <w:docPartUnique/>
          </w:docPartObj>
        </w:sdtPr>
        <w:sdtContent>
          <w:p w14:paraId="491BE58B" w14:textId="00CAD34F" w:rsidR="002739C6" w:rsidRDefault="002739C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89177F7" w14:textId="77777777" w:rsidR="1CF536DE" w:rsidRDefault="1CF536DE" w:rsidP="1CF536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CA27" w14:textId="77777777" w:rsidR="00DD4D52" w:rsidRDefault="00DD4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53CB" w14:textId="77777777" w:rsidR="000D49C2" w:rsidRDefault="000D49C2">
      <w:pPr>
        <w:spacing w:after="0" w:line="240" w:lineRule="auto"/>
      </w:pPr>
      <w:r>
        <w:separator/>
      </w:r>
    </w:p>
  </w:footnote>
  <w:footnote w:type="continuationSeparator" w:id="0">
    <w:p w14:paraId="0567CA8D" w14:textId="77777777" w:rsidR="000D49C2" w:rsidRDefault="000D4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28D0" w14:textId="206BB87D" w:rsidR="00562272" w:rsidRDefault="0075338C">
    <w:pPr>
      <w:pStyle w:val="Header"/>
    </w:pPr>
    <w:r>
      <w:t>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1E6E0D" w14:paraId="1FA2C55F" w14:textId="77777777" w:rsidTr="1CF536DE">
      <w:trPr>
        <w:trHeight w:val="300"/>
      </w:trPr>
      <w:tc>
        <w:tcPr>
          <w:tcW w:w="3120" w:type="dxa"/>
        </w:tcPr>
        <w:p w14:paraId="16F7146B" w14:textId="77777777" w:rsidR="001E6E0D" w:rsidRDefault="001E6E0D" w:rsidP="1CF536DE">
          <w:pPr>
            <w:pStyle w:val="Header"/>
            <w:ind w:left="-115"/>
          </w:pPr>
        </w:p>
      </w:tc>
      <w:tc>
        <w:tcPr>
          <w:tcW w:w="3120" w:type="dxa"/>
        </w:tcPr>
        <w:p w14:paraId="1FD7110F" w14:textId="77777777" w:rsidR="001E6E0D" w:rsidRDefault="001E6E0D" w:rsidP="1CF536DE">
          <w:pPr>
            <w:pStyle w:val="Header"/>
            <w:jc w:val="center"/>
          </w:pPr>
        </w:p>
      </w:tc>
      <w:tc>
        <w:tcPr>
          <w:tcW w:w="3120" w:type="dxa"/>
        </w:tcPr>
        <w:p w14:paraId="18B62B2B" w14:textId="77777777" w:rsidR="001E6E0D" w:rsidRDefault="001E6E0D" w:rsidP="1CF536DE">
          <w:pPr>
            <w:pStyle w:val="Header"/>
            <w:ind w:right="-115"/>
            <w:jc w:val="right"/>
          </w:pPr>
        </w:p>
      </w:tc>
    </w:tr>
    <w:tr w:rsidR="1CF536DE" w14:paraId="496AC375" w14:textId="77777777" w:rsidTr="1CF536DE">
      <w:trPr>
        <w:trHeight w:val="300"/>
        <w:ins w:id="1" w:author="Azulu Rose" w:date="2026-09-03T23:24:00Z"/>
      </w:trPr>
      <w:tc>
        <w:tcPr>
          <w:tcW w:w="3120" w:type="dxa"/>
        </w:tcPr>
        <w:p w14:paraId="427AA28E" w14:textId="77777777" w:rsidR="1CF536DE" w:rsidRDefault="1CF536DE" w:rsidP="1CF536DE">
          <w:pPr>
            <w:pStyle w:val="Header"/>
            <w:ind w:left="-115"/>
            <w:rPr>
              <w:ins w:id="2" w:author="Azulu Rose" w:date="2026-09-03T23:24:00Z" w16du:dateUtc="2026-09-03T21:24:00Z"/>
            </w:rPr>
          </w:pPr>
        </w:p>
      </w:tc>
      <w:tc>
        <w:tcPr>
          <w:tcW w:w="3120" w:type="dxa"/>
        </w:tcPr>
        <w:p w14:paraId="75BB01A4" w14:textId="77777777" w:rsidR="1CF536DE" w:rsidRDefault="1CF536DE" w:rsidP="1CF536DE">
          <w:pPr>
            <w:pStyle w:val="Header"/>
            <w:jc w:val="center"/>
            <w:rPr>
              <w:ins w:id="3" w:author="Azulu Rose" w:date="2026-09-03T23:24:00Z" w16du:dateUtc="2026-09-03T21:24:00Z"/>
            </w:rPr>
          </w:pPr>
        </w:p>
      </w:tc>
      <w:tc>
        <w:tcPr>
          <w:tcW w:w="3120" w:type="dxa"/>
        </w:tcPr>
        <w:p w14:paraId="223AEB8A" w14:textId="77777777" w:rsidR="1CF536DE" w:rsidRDefault="1CF536DE" w:rsidP="1CF536DE">
          <w:pPr>
            <w:pStyle w:val="Header"/>
            <w:ind w:right="-115"/>
            <w:jc w:val="right"/>
            <w:rPr>
              <w:ins w:id="4" w:author="Azulu Rose" w:date="2026-09-03T23:24:00Z" w16du:dateUtc="2026-09-03T21:24:00Z"/>
            </w:rPr>
          </w:pPr>
        </w:p>
      </w:tc>
    </w:tr>
  </w:tbl>
  <w:p w14:paraId="1FD92D6E" w14:textId="247EFBA6" w:rsidR="1CF536DE" w:rsidRDefault="003C01D3" w:rsidP="00986D56">
    <w:pPr>
      <w:pStyle w:val="Header"/>
      <w:jc w:val="right"/>
    </w:pPr>
    <w:r>
      <w:t xml:space="preserve">ITT </w:t>
    </w:r>
    <w:r w:rsidR="00BA4070">
      <w:t>-</w:t>
    </w:r>
    <w:r w:rsidR="67080C15">
      <w:t>JUB</w:t>
    </w:r>
    <w:r w:rsidR="00DD4D52">
      <w:t>-BS-</w:t>
    </w:r>
    <w:r w:rsidR="67080C15">
      <w:t>54140</w:t>
    </w:r>
    <w:r w:rsidR="00DA11D2">
      <w:t xml:space="preserve"> P</w:t>
    </w:r>
    <w:r w:rsidR="005F611E">
      <w:t xml:space="preserve">rovision of </w:t>
    </w:r>
    <w:r w:rsidR="003162F1">
      <w:t xml:space="preserve">staff medical </w:t>
    </w:r>
    <w:r w:rsidR="00C11CA7">
      <w:t>insurance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F61F" w14:textId="77777777" w:rsidR="00DD4D52" w:rsidRDefault="00DD4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101683301">
    <w:abstractNumId w:val="1"/>
  </w:num>
  <w:num w:numId="2" w16cid:durableId="1150177450">
    <w:abstractNumId w:val="2"/>
  </w:num>
  <w:num w:numId="3" w16cid:durableId="1775519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FB7"/>
    <w:rsid w:val="00064561"/>
    <w:rsid w:val="000A1896"/>
    <w:rsid w:val="000C5472"/>
    <w:rsid w:val="000D49C2"/>
    <w:rsid w:val="000E0F5F"/>
    <w:rsid w:val="00110F07"/>
    <w:rsid w:val="001238C1"/>
    <w:rsid w:val="001437BF"/>
    <w:rsid w:val="001457F5"/>
    <w:rsid w:val="00193B85"/>
    <w:rsid w:val="001D3C56"/>
    <w:rsid w:val="001D3E0E"/>
    <w:rsid w:val="001E6E0D"/>
    <w:rsid w:val="002739C6"/>
    <w:rsid w:val="003162F1"/>
    <w:rsid w:val="0036769E"/>
    <w:rsid w:val="003A3F2D"/>
    <w:rsid w:val="003C01D3"/>
    <w:rsid w:val="003D5104"/>
    <w:rsid w:val="003E038E"/>
    <w:rsid w:val="00514A1D"/>
    <w:rsid w:val="00562272"/>
    <w:rsid w:val="00563C1C"/>
    <w:rsid w:val="00564E80"/>
    <w:rsid w:val="005F0830"/>
    <w:rsid w:val="005F611E"/>
    <w:rsid w:val="00604111"/>
    <w:rsid w:val="00620C40"/>
    <w:rsid w:val="00646E53"/>
    <w:rsid w:val="006A37B2"/>
    <w:rsid w:val="006B6F1B"/>
    <w:rsid w:val="0070562B"/>
    <w:rsid w:val="0075338C"/>
    <w:rsid w:val="007A694A"/>
    <w:rsid w:val="007F337D"/>
    <w:rsid w:val="008C165C"/>
    <w:rsid w:val="008C6DB3"/>
    <w:rsid w:val="009332CB"/>
    <w:rsid w:val="00986D56"/>
    <w:rsid w:val="009E0F98"/>
    <w:rsid w:val="009E245B"/>
    <w:rsid w:val="00AF6E5F"/>
    <w:rsid w:val="00B04963"/>
    <w:rsid w:val="00B24FB7"/>
    <w:rsid w:val="00B34590"/>
    <w:rsid w:val="00BA4070"/>
    <w:rsid w:val="00C11CA7"/>
    <w:rsid w:val="00C11EC0"/>
    <w:rsid w:val="00C42BC0"/>
    <w:rsid w:val="00C63378"/>
    <w:rsid w:val="00C924CD"/>
    <w:rsid w:val="00C968CD"/>
    <w:rsid w:val="00CA6EC8"/>
    <w:rsid w:val="00CB467E"/>
    <w:rsid w:val="00D01001"/>
    <w:rsid w:val="00D15FC4"/>
    <w:rsid w:val="00D50397"/>
    <w:rsid w:val="00D74585"/>
    <w:rsid w:val="00DA11D2"/>
    <w:rsid w:val="00DD4D52"/>
    <w:rsid w:val="00DE46A4"/>
    <w:rsid w:val="00DE473C"/>
    <w:rsid w:val="00E0772A"/>
    <w:rsid w:val="00E94F88"/>
    <w:rsid w:val="00F54638"/>
    <w:rsid w:val="00F660C6"/>
    <w:rsid w:val="00FB164A"/>
    <w:rsid w:val="00FE522F"/>
    <w:rsid w:val="1CF536DE"/>
    <w:rsid w:val="67080C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6343"/>
  <w15:chartTrackingRefBased/>
  <w15:docId w15:val="{7F7C5156-9654-4D34-8D91-B4FC576A5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FB7"/>
    <w:pPr>
      <w:spacing w:line="259" w:lineRule="auto"/>
    </w:pPr>
    <w:rPr>
      <w:rFonts w:eastAsiaTheme="minorEastAsia"/>
      <w:kern w:val="0"/>
      <w:sz w:val="22"/>
      <w:szCs w:val="22"/>
      <w:lang w:val="en-IE"/>
      <w14:ligatures w14:val="none"/>
    </w:rPr>
  </w:style>
  <w:style w:type="paragraph" w:styleId="Heading1">
    <w:name w:val="heading 1"/>
    <w:basedOn w:val="Normal"/>
    <w:next w:val="Normal"/>
    <w:link w:val="Heading1Char"/>
    <w:uiPriority w:val="9"/>
    <w:qFormat/>
    <w:rsid w:val="00B24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4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4F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4F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4F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4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F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F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F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F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4F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4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FB7"/>
    <w:rPr>
      <w:rFonts w:eastAsiaTheme="majorEastAsia" w:cstheme="majorBidi"/>
      <w:color w:val="272727" w:themeColor="text1" w:themeTint="D8"/>
    </w:rPr>
  </w:style>
  <w:style w:type="paragraph" w:styleId="Title">
    <w:name w:val="Title"/>
    <w:basedOn w:val="Normal"/>
    <w:next w:val="Normal"/>
    <w:link w:val="TitleChar"/>
    <w:uiPriority w:val="10"/>
    <w:qFormat/>
    <w:rsid w:val="00B24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FB7"/>
    <w:pPr>
      <w:spacing w:before="160"/>
      <w:jc w:val="center"/>
    </w:pPr>
    <w:rPr>
      <w:i/>
      <w:iCs/>
      <w:color w:val="404040" w:themeColor="text1" w:themeTint="BF"/>
    </w:rPr>
  </w:style>
  <w:style w:type="character" w:customStyle="1" w:styleId="QuoteChar">
    <w:name w:val="Quote Char"/>
    <w:basedOn w:val="DefaultParagraphFont"/>
    <w:link w:val="Quote"/>
    <w:uiPriority w:val="29"/>
    <w:rsid w:val="00B24FB7"/>
    <w:rPr>
      <w:i/>
      <w:iCs/>
      <w:color w:val="404040" w:themeColor="text1" w:themeTint="BF"/>
    </w:rPr>
  </w:style>
  <w:style w:type="paragraph" w:styleId="ListParagraph">
    <w:name w:val="List Paragraph"/>
    <w:basedOn w:val="Normal"/>
    <w:uiPriority w:val="34"/>
    <w:qFormat/>
    <w:rsid w:val="00B24FB7"/>
    <w:pPr>
      <w:ind w:left="720"/>
      <w:contextualSpacing/>
    </w:pPr>
  </w:style>
  <w:style w:type="character" w:styleId="IntenseEmphasis">
    <w:name w:val="Intense Emphasis"/>
    <w:basedOn w:val="DefaultParagraphFont"/>
    <w:uiPriority w:val="21"/>
    <w:qFormat/>
    <w:rsid w:val="00B24FB7"/>
    <w:rPr>
      <w:i/>
      <w:iCs/>
      <w:color w:val="0F4761" w:themeColor="accent1" w:themeShade="BF"/>
    </w:rPr>
  </w:style>
  <w:style w:type="paragraph" w:styleId="IntenseQuote">
    <w:name w:val="Intense Quote"/>
    <w:basedOn w:val="Normal"/>
    <w:next w:val="Normal"/>
    <w:link w:val="IntenseQuoteChar"/>
    <w:uiPriority w:val="30"/>
    <w:qFormat/>
    <w:rsid w:val="00B24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4FB7"/>
    <w:rPr>
      <w:i/>
      <w:iCs/>
      <w:color w:val="0F4761" w:themeColor="accent1" w:themeShade="BF"/>
    </w:rPr>
  </w:style>
  <w:style w:type="character" w:styleId="IntenseReference">
    <w:name w:val="Intense Reference"/>
    <w:basedOn w:val="DefaultParagraphFont"/>
    <w:uiPriority w:val="32"/>
    <w:qFormat/>
    <w:rsid w:val="00B24FB7"/>
    <w:rPr>
      <w:b/>
      <w:bCs/>
      <w:smallCaps/>
      <w:color w:val="0F4761" w:themeColor="accent1" w:themeShade="BF"/>
      <w:spacing w:val="5"/>
    </w:rPr>
  </w:style>
  <w:style w:type="table" w:styleId="TableGrid">
    <w:name w:val="Table Grid"/>
    <w:basedOn w:val="TableNormal"/>
    <w:uiPriority w:val="39"/>
    <w:rsid w:val="00B24FB7"/>
    <w:pPr>
      <w:spacing w:after="0" w:line="240" w:lineRule="auto"/>
    </w:pPr>
    <w:rPr>
      <w:rFonts w:eastAsiaTheme="minorEastAsia"/>
      <w:kern w:val="0"/>
      <w:sz w:val="22"/>
      <w:szCs w:val="22"/>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1CF536DE"/>
    <w:pPr>
      <w:tabs>
        <w:tab w:val="center" w:pos="4680"/>
        <w:tab w:val="right" w:pos="9360"/>
      </w:tabs>
      <w:spacing w:after="0"/>
    </w:pPr>
  </w:style>
  <w:style w:type="paragraph" w:styleId="Footer">
    <w:name w:val="footer"/>
    <w:basedOn w:val="Normal"/>
    <w:link w:val="FooterChar"/>
    <w:uiPriority w:val="99"/>
    <w:unhideWhenUsed/>
    <w:rsid w:val="1CF536DE"/>
    <w:pPr>
      <w:tabs>
        <w:tab w:val="center" w:pos="4680"/>
        <w:tab w:val="right" w:pos="9360"/>
      </w:tabs>
      <w:spacing w:after="0"/>
    </w:pPr>
  </w:style>
  <w:style w:type="character" w:customStyle="1" w:styleId="FooterChar">
    <w:name w:val="Footer Char"/>
    <w:basedOn w:val="DefaultParagraphFont"/>
    <w:link w:val="Footer"/>
    <w:uiPriority w:val="99"/>
    <w:rsid w:val="002739C6"/>
    <w:rPr>
      <w:rFonts w:eastAsiaTheme="minorEastAsia"/>
      <w:kern w:val="0"/>
      <w:sz w:val="22"/>
      <w:szCs w:val="22"/>
      <w:lang w:val="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30a226-f619-4708-97d3-aebc4f22aeaf">
      <Terms xmlns="http://schemas.microsoft.com/office/infopath/2007/PartnerControls"/>
    </lcf76f155ced4ddcb4097134ff3c332f>
    <TaxCatchAll xmlns="9c912901-787f-4a59-9c21-ecb7d3cb2a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A90DF3CF2A1C43B640E1FA20AC802E" ma:contentTypeVersion="17" ma:contentTypeDescription="Create a new document." ma:contentTypeScope="" ma:versionID="25d0208f5e71b560c2129919022a7bed">
  <xsd:schema xmlns:xsd="http://www.w3.org/2001/XMLSchema" xmlns:xs="http://www.w3.org/2001/XMLSchema" xmlns:p="http://schemas.microsoft.com/office/2006/metadata/properties" xmlns:ns2="d930a226-f619-4708-97d3-aebc4f22aeaf" xmlns:ns3="9c912901-787f-4a59-9c21-ecb7d3cb2ae4" targetNamespace="http://schemas.microsoft.com/office/2006/metadata/properties" ma:root="true" ma:fieldsID="2134e6fac6fd14ef9ca24a56e185ff6c" ns2:_="" ns3:_="">
    <xsd:import namespace="d930a226-f619-4708-97d3-aebc4f22aeaf"/>
    <xsd:import namespace="9c912901-787f-4a59-9c21-ecb7d3cb2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0a226-f619-4708-97d3-aebc4f22a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12901-787f-4a59-9c21-ecb7d3cb2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a2b6f93-80a4-443a-92a3-77546f62bd0f}" ma:internalName="TaxCatchAll" ma:showField="CatchAllData" ma:web="9c912901-787f-4a59-9c21-ecb7d3cb2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F64E7-5623-4343-A0B0-AE7F9C71262D}">
  <ds:schemaRefs>
    <ds:schemaRef ds:uri="http://schemas.microsoft.com/office/2006/metadata/properties"/>
    <ds:schemaRef ds:uri="http://schemas.microsoft.com/office/infopath/2007/PartnerControls"/>
    <ds:schemaRef ds:uri="d930a226-f619-4708-97d3-aebc4f22aeaf"/>
    <ds:schemaRef ds:uri="9c912901-787f-4a59-9c21-ecb7d3cb2ae4"/>
  </ds:schemaRefs>
</ds:datastoreItem>
</file>

<file path=customXml/itemProps2.xml><?xml version="1.0" encoding="utf-8"?>
<ds:datastoreItem xmlns:ds="http://schemas.openxmlformats.org/officeDocument/2006/customXml" ds:itemID="{D55C8826-C2A2-4E6D-AFCD-BE33FA6E8E57}">
  <ds:schemaRefs>
    <ds:schemaRef ds:uri="http://schemas.microsoft.com/sharepoint/v3/contenttype/forms"/>
  </ds:schemaRefs>
</ds:datastoreItem>
</file>

<file path=customXml/itemProps3.xml><?xml version="1.0" encoding="utf-8"?>
<ds:datastoreItem xmlns:ds="http://schemas.openxmlformats.org/officeDocument/2006/customXml" ds:itemID="{A3496818-2B3A-4A84-9CB8-D15920169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0a226-f619-4708-97d3-aebc4f22aeaf"/>
    <ds:schemaRef ds:uri="9c912901-787f-4a59-9c21-ecb7d3cb2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4711</Words>
  <Characters>26527</Characters>
  <Application>Microsoft Office Word</Application>
  <DocSecurity>0</DocSecurity>
  <Lines>505</Lines>
  <Paragraphs>123</Paragraphs>
  <ScaleCrop>false</ScaleCrop>
  <Company/>
  <LinksUpToDate>false</LinksUpToDate>
  <CharactersWithSpaces>31183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Azulu Rose</dc:creator>
  <cp:keywords/>
  <dc:description/>
  <cp:lastModifiedBy>Azulu Rose</cp:lastModifiedBy>
  <cp:revision>9</cp:revision>
  <dcterms:created xsi:type="dcterms:W3CDTF">2026-09-04T15:22:00Z</dcterms:created>
  <dcterms:modified xsi:type="dcterms:W3CDTF">2026-09-04T07:28:00Z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0x010100FCA90DF3CF2A1C43B640E1FA20AC802E</vt:lpwstr>
  </property>
  <property fmtid="{D5CDD505-2E9C-101B-9397-08002B2CF9AE}" pid="3" name="MediaServiceImageTags">
    <vt:lpwstr/>
  </property>
</Properties>
</file>